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23907396"/>
    <w:bookmarkEnd w:id="0"/>
    <w:p w14:paraId="67A612CE" w14:textId="3402515B" w:rsidR="0089649E" w:rsidRPr="002509B6" w:rsidRDefault="008920D0" w:rsidP="0089649E">
      <w:pPr>
        <w:pStyle w:val="NoSpacing"/>
        <w:spacing w:after="0"/>
        <w:ind w:left="0" w:firstLine="0"/>
        <w:rPr>
          <w:rFonts w:ascii="Times New Roman" w:eastAsia="Times New Roman" w:hAnsi="Times New Roman"/>
          <w:smallCaps/>
          <w:sz w:val="66"/>
          <w:szCs w:val="72"/>
        </w:rPr>
      </w:pPr>
      <w:r>
        <w:rPr>
          <w:rFonts w:eastAsia="Times New Roman"/>
          <w:noProof/>
          <w:lang w:val="en-US"/>
        </w:rPr>
        <mc:AlternateContent>
          <mc:Choice Requires="wps">
            <w:drawing>
              <wp:anchor distT="0" distB="0" distL="114300" distR="114300" simplePos="0" relativeHeight="251654656" behindDoc="0" locked="0" layoutInCell="0" allowOverlap="1" wp14:anchorId="35E47D9B" wp14:editId="782B6659">
                <wp:simplePos x="0" y="0"/>
                <wp:positionH relativeFrom="page">
                  <wp:align>center</wp:align>
                </wp:positionH>
                <wp:positionV relativeFrom="page">
                  <wp:align>bottom</wp:align>
                </wp:positionV>
                <wp:extent cx="7923530" cy="799465"/>
                <wp:effectExtent l="10795" t="8255" r="9525" b="1143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799465"/>
                        </a:xfrm>
                        <a:prstGeom prst="rect">
                          <a:avLst/>
                        </a:prstGeom>
                        <a:solidFill>
                          <a:srgbClr val="9BBB59"/>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F82E29" id="Rectangle 5" o:spid="_x0000_s1026" style="position:absolute;margin-left:0;margin-top:0;width:623.9pt;height:62.95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" o:allowincell="f" fillcolor="#9bbb59"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57728" behindDoc="0" locked="0" layoutInCell="0" allowOverlap="1" wp14:anchorId="19B3761B" wp14:editId="5422F3FF">
                <wp:simplePos x="0" y="0"/>
                <wp:positionH relativeFrom="page">
                  <wp:posOffset>411480</wp:posOffset>
                </wp:positionH>
                <wp:positionV relativeFrom="page">
                  <wp:posOffset>-262255</wp:posOffset>
                </wp:positionV>
                <wp:extent cx="90805" cy="11200130"/>
                <wp:effectExtent l="13335" t="8890" r="10160" b="114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013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6C14495" id="Rectangle 8" o:spid="_x0000_s1026" style="position:absolute;margin-left:32.4pt;margin-top:-20.65pt;width:7.15pt;height:881.9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" o:allowincell="f"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56704" behindDoc="0" locked="0" layoutInCell="0" allowOverlap="1" wp14:anchorId="14C6B8A3" wp14:editId="683835DB">
                <wp:simplePos x="0" y="0"/>
                <wp:positionH relativeFrom="page">
                  <wp:posOffset>7059295</wp:posOffset>
                </wp:positionH>
                <wp:positionV relativeFrom="page">
                  <wp:posOffset>-262255</wp:posOffset>
                </wp:positionV>
                <wp:extent cx="90805" cy="11200130"/>
                <wp:effectExtent l="12065" t="8890" r="11430" b="1143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013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EE5E914" id="Rectangle 7" o:spid="_x0000_s1026" style="position:absolute;margin-left:555.85pt;margin-top:-20.65pt;width:7.15pt;height:881.9pt;z-index:2516567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" o:allowincell="f"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55680" behindDoc="0" locked="0" layoutInCell="0" allowOverlap="1" wp14:anchorId="26A5FBFD" wp14:editId="7CB4ECB1">
                <wp:simplePos x="0" y="0"/>
                <wp:positionH relativeFrom="page">
                  <wp:posOffset>-184150</wp:posOffset>
                </wp:positionH>
                <wp:positionV relativeFrom="page">
                  <wp:posOffset>5080</wp:posOffset>
                </wp:positionV>
                <wp:extent cx="7923530" cy="808990"/>
                <wp:effectExtent l="12700" t="10160" r="7620" b="952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808990"/>
                        </a:xfrm>
                        <a:prstGeom prst="rect">
                          <a:avLst/>
                        </a:prstGeom>
                        <a:solidFill>
                          <a:srgbClr val="9BBB59"/>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5F18B9D" id="Rectangle 6" o:spid="_x0000_s1026" style="position:absolute;margin-left:-14.5pt;margin-top:.4pt;width:623.9pt;height:63.7pt;z-index:2516556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" o:allowincell="f" fillcolor="#9bbb59" strokecolor="#9bbb59">
                <w10:wrap anchorx="page" anchory="page"/>
              </v:rect>
            </w:pict>
          </mc:Fallback>
        </mc:AlternateContent>
      </w:r>
    </w:p>
    <w:p w14:paraId="692C5029" w14:textId="77777777" w:rsidR="0089649E" w:rsidRPr="002509B6" w:rsidRDefault="0089649E" w:rsidP="0089649E">
      <w:pPr>
        <w:pStyle w:val="NoSpacing"/>
        <w:spacing w:after="0"/>
        <w:ind w:left="0" w:firstLine="0"/>
        <w:rPr>
          <w:rFonts w:ascii="Times New Roman" w:eastAsia="Times New Roman" w:hAnsi="Times New Roman"/>
          <w:b/>
          <w:smallCaps/>
          <w:sz w:val="66"/>
          <w:szCs w:val="72"/>
        </w:rPr>
      </w:pPr>
      <w:r w:rsidRPr="002509B6">
        <w:rPr>
          <w:rFonts w:ascii="Times New Roman" w:eastAsia="Times New Roman" w:hAnsi="Times New Roman"/>
          <w:b/>
          <w:smallCaps/>
          <w:sz w:val="62"/>
          <w:szCs w:val="72"/>
        </w:rPr>
        <w:t>Philippine Bidding Documents</w:t>
      </w:r>
    </w:p>
    <w:p w14:paraId="640C213D" w14:textId="77777777" w:rsidR="0089649E" w:rsidRPr="002509B6" w:rsidRDefault="0089649E" w:rsidP="0089649E">
      <w:pPr>
        <w:pStyle w:val="NoSpacing"/>
        <w:spacing w:after="0"/>
        <w:rPr>
          <w:rFonts w:ascii="Cambria" w:eastAsia="Times New Roman" w:hAnsi="Cambria"/>
          <w:sz w:val="36"/>
          <w:szCs w:val="36"/>
        </w:rPr>
      </w:pPr>
    </w:p>
    <w:p w14:paraId="40641407" w14:textId="77777777" w:rsidR="0089649E" w:rsidRPr="002509B6" w:rsidRDefault="0089649E" w:rsidP="0089649E">
      <w:pPr>
        <w:pStyle w:val="NoSpacing"/>
        <w:spacing w:after="0"/>
        <w:ind w:left="0" w:firstLine="0"/>
        <w:jc w:val="center"/>
        <w:rPr>
          <w:rFonts w:ascii="Times New Roman" w:eastAsia="Times New Roman" w:hAnsi="Times New Roman"/>
          <w:b/>
          <w:sz w:val="32"/>
          <w:szCs w:val="32"/>
        </w:rPr>
      </w:pPr>
    </w:p>
    <w:p w14:paraId="5A61157A" w14:textId="77777777" w:rsidR="0089649E" w:rsidRPr="002509B6" w:rsidRDefault="0089649E" w:rsidP="0089649E">
      <w:pPr>
        <w:pStyle w:val="NoSpacing"/>
        <w:spacing w:after="0"/>
        <w:ind w:left="0" w:firstLine="0"/>
        <w:jc w:val="center"/>
        <w:rPr>
          <w:rFonts w:ascii="Times New Roman" w:eastAsia="Times New Roman" w:hAnsi="Times New Roman"/>
          <w:b/>
          <w:sz w:val="32"/>
          <w:szCs w:val="32"/>
        </w:rPr>
      </w:pPr>
    </w:p>
    <w:p w14:paraId="5981C75B" w14:textId="77777777" w:rsidR="0089649E" w:rsidRPr="002509B6" w:rsidRDefault="0089649E" w:rsidP="0089649E">
      <w:pPr>
        <w:pStyle w:val="NoSpacing"/>
        <w:spacing w:after="0"/>
        <w:ind w:left="0" w:firstLine="0"/>
        <w:jc w:val="center"/>
        <w:rPr>
          <w:rFonts w:ascii="Times New Roman" w:eastAsia="Times New Roman" w:hAnsi="Times New Roman"/>
          <w:b/>
          <w:sz w:val="32"/>
          <w:szCs w:val="32"/>
        </w:rPr>
      </w:pPr>
    </w:p>
    <w:p w14:paraId="71CA36F1" w14:textId="77777777" w:rsidR="0089649E" w:rsidRPr="002509B6" w:rsidRDefault="0089649E" w:rsidP="0089649E">
      <w:pPr>
        <w:suppressAutoHyphens/>
        <w:spacing w:after="0"/>
        <w:jc w:val="center"/>
        <w:rPr>
          <w:sz w:val="48"/>
        </w:rPr>
      </w:pPr>
    </w:p>
    <w:p w14:paraId="2D993ED6" w14:textId="77777777" w:rsidR="0089649E" w:rsidRPr="002509B6" w:rsidRDefault="0089649E" w:rsidP="0089649E">
      <w:pPr>
        <w:suppressAutoHyphens/>
        <w:spacing w:after="0"/>
        <w:jc w:val="center"/>
        <w:rPr>
          <w:b/>
          <w:sz w:val="32"/>
          <w:szCs w:val="32"/>
        </w:rPr>
      </w:pPr>
    </w:p>
    <w:p w14:paraId="6B0C60CC" w14:textId="77777777" w:rsidR="0089649E" w:rsidRPr="002509B6" w:rsidRDefault="0089649E" w:rsidP="0089649E">
      <w:pPr>
        <w:suppressAutoHyphens/>
        <w:spacing w:after="0"/>
        <w:jc w:val="center"/>
        <w:rPr>
          <w:b/>
          <w:sz w:val="32"/>
          <w:szCs w:val="32"/>
        </w:rPr>
      </w:pPr>
    </w:p>
    <w:p w14:paraId="54EA4FC5" w14:textId="77777777" w:rsidR="0089649E" w:rsidRPr="002509B6" w:rsidRDefault="0089649E" w:rsidP="0089649E">
      <w:pPr>
        <w:suppressAutoHyphens/>
        <w:spacing w:after="0"/>
        <w:jc w:val="center"/>
        <w:rPr>
          <w:b/>
          <w:sz w:val="32"/>
          <w:szCs w:val="32"/>
        </w:rPr>
      </w:pPr>
    </w:p>
    <w:p w14:paraId="691E5A81" w14:textId="77777777" w:rsidR="003153D6" w:rsidRDefault="00BC5D51" w:rsidP="003153D6">
      <w:pPr>
        <w:overflowPunct/>
        <w:autoSpaceDE/>
        <w:autoSpaceDN/>
        <w:adjustRightInd/>
        <w:spacing w:after="0" w:line="240" w:lineRule="auto"/>
        <w:jc w:val="center"/>
        <w:textAlignment w:val="auto"/>
        <w:rPr>
          <w:b/>
          <w:sz w:val="40"/>
          <w:szCs w:val="40"/>
          <w:lang w:val="en-PH"/>
        </w:rPr>
      </w:pPr>
      <w:r w:rsidRPr="00094741">
        <w:rPr>
          <w:b/>
          <w:sz w:val="40"/>
          <w:szCs w:val="40"/>
          <w:lang w:val="en-PH"/>
        </w:rPr>
        <w:t xml:space="preserve">Bidding Documents </w:t>
      </w:r>
      <w:r>
        <w:rPr>
          <w:b/>
          <w:sz w:val="40"/>
          <w:szCs w:val="40"/>
          <w:lang w:val="en-PH"/>
        </w:rPr>
        <w:t>f</w:t>
      </w:r>
      <w:r w:rsidRPr="00094741">
        <w:rPr>
          <w:b/>
          <w:sz w:val="40"/>
          <w:szCs w:val="40"/>
          <w:lang w:val="en-PH"/>
        </w:rPr>
        <w:t xml:space="preserve">or </w:t>
      </w:r>
      <w:r>
        <w:rPr>
          <w:b/>
          <w:sz w:val="40"/>
          <w:szCs w:val="40"/>
          <w:lang w:val="en-PH"/>
        </w:rPr>
        <w:t>t</w:t>
      </w:r>
      <w:r w:rsidRPr="00094741">
        <w:rPr>
          <w:b/>
          <w:sz w:val="40"/>
          <w:szCs w:val="40"/>
          <w:lang w:val="en-PH"/>
        </w:rPr>
        <w:t xml:space="preserve">he </w:t>
      </w:r>
    </w:p>
    <w:p w14:paraId="3C031481" w14:textId="1376E48C" w:rsidR="0089649E" w:rsidRPr="0003093A" w:rsidRDefault="00BC5D51" w:rsidP="000A7838">
      <w:pPr>
        <w:overflowPunct/>
        <w:autoSpaceDE/>
        <w:autoSpaceDN/>
        <w:adjustRightInd/>
        <w:spacing w:after="0" w:line="240" w:lineRule="auto"/>
        <w:jc w:val="center"/>
        <w:textAlignment w:val="auto"/>
        <w:rPr>
          <w:b/>
          <w:sz w:val="44"/>
          <w:szCs w:val="44"/>
        </w:rPr>
      </w:pPr>
      <w:r w:rsidRPr="00094741">
        <w:rPr>
          <w:b/>
          <w:sz w:val="40"/>
          <w:szCs w:val="40"/>
          <w:lang w:val="en-PH"/>
        </w:rPr>
        <w:t xml:space="preserve">Hiring </w:t>
      </w:r>
      <w:r w:rsidR="000E7556">
        <w:rPr>
          <w:b/>
          <w:sz w:val="40"/>
          <w:szCs w:val="40"/>
          <w:lang w:val="en-PH"/>
        </w:rPr>
        <w:t xml:space="preserve">of </w:t>
      </w:r>
      <w:r w:rsidR="00EE0964">
        <w:rPr>
          <w:b/>
          <w:sz w:val="40"/>
          <w:szCs w:val="40"/>
          <w:lang w:val="en-PH"/>
        </w:rPr>
        <w:t xml:space="preserve">Consultancy </w:t>
      </w:r>
      <w:r w:rsidR="00344801">
        <w:rPr>
          <w:b/>
          <w:sz w:val="40"/>
          <w:szCs w:val="40"/>
          <w:lang w:val="en-PH"/>
        </w:rPr>
        <w:t xml:space="preserve">Services </w:t>
      </w:r>
      <w:r w:rsidR="00EE0964">
        <w:rPr>
          <w:b/>
          <w:sz w:val="40"/>
          <w:szCs w:val="40"/>
          <w:lang w:val="en-PH"/>
        </w:rPr>
        <w:t>for the Development of GAD Agenda 2023-2028</w:t>
      </w:r>
      <w:r w:rsidR="007D3215">
        <w:rPr>
          <w:b/>
          <w:sz w:val="40"/>
          <w:szCs w:val="40"/>
          <w:lang w:val="en-PH"/>
        </w:rPr>
        <w:t xml:space="preserve"> </w:t>
      </w:r>
    </w:p>
    <w:p w14:paraId="0C205D79" w14:textId="59A256D0" w:rsidR="0089649E" w:rsidRPr="002509B6" w:rsidRDefault="0089649E" w:rsidP="00CB547E">
      <w:pPr>
        <w:suppressAutoHyphens/>
        <w:spacing w:after="0"/>
        <w:rPr>
          <w:b/>
          <w:sz w:val="32"/>
          <w:szCs w:val="32"/>
        </w:rPr>
      </w:pPr>
    </w:p>
    <w:p w14:paraId="50AE9D4F" w14:textId="77777777" w:rsidR="0089649E" w:rsidRPr="002509B6" w:rsidRDefault="0089649E" w:rsidP="0089649E">
      <w:pPr>
        <w:suppressAutoHyphens/>
        <w:spacing w:after="0"/>
        <w:jc w:val="center"/>
        <w:rPr>
          <w:b/>
          <w:sz w:val="32"/>
          <w:szCs w:val="32"/>
        </w:rPr>
      </w:pPr>
    </w:p>
    <w:p w14:paraId="55D5BBEF" w14:textId="630AF99C" w:rsidR="0089649E" w:rsidRDefault="0089649E" w:rsidP="0089649E">
      <w:pPr>
        <w:suppressAutoHyphens/>
        <w:spacing w:after="0"/>
        <w:jc w:val="center"/>
        <w:rPr>
          <w:b/>
          <w:sz w:val="32"/>
          <w:szCs w:val="32"/>
        </w:rPr>
      </w:pPr>
    </w:p>
    <w:p w14:paraId="3716AF83" w14:textId="77777777" w:rsidR="00CB547E" w:rsidRPr="002509B6" w:rsidRDefault="00CB547E" w:rsidP="0089649E">
      <w:pPr>
        <w:suppressAutoHyphens/>
        <w:spacing w:after="0"/>
        <w:jc w:val="center"/>
        <w:rPr>
          <w:b/>
          <w:sz w:val="32"/>
          <w:szCs w:val="32"/>
        </w:rPr>
      </w:pPr>
    </w:p>
    <w:p w14:paraId="0397B0AC" w14:textId="00209197" w:rsidR="0089649E" w:rsidRDefault="0089649E" w:rsidP="0089649E">
      <w:pPr>
        <w:suppressAutoHyphens/>
        <w:spacing w:after="0"/>
        <w:jc w:val="center"/>
        <w:rPr>
          <w:b/>
          <w:sz w:val="32"/>
          <w:szCs w:val="32"/>
        </w:rPr>
      </w:pPr>
    </w:p>
    <w:p w14:paraId="7C7DEBC0" w14:textId="05CA10CD" w:rsidR="000A7838" w:rsidRDefault="000A7838" w:rsidP="0089649E">
      <w:pPr>
        <w:suppressAutoHyphens/>
        <w:spacing w:after="0"/>
        <w:jc w:val="center"/>
        <w:rPr>
          <w:b/>
          <w:sz w:val="32"/>
          <w:szCs w:val="32"/>
        </w:rPr>
      </w:pPr>
    </w:p>
    <w:p w14:paraId="33F3477D" w14:textId="6CA49401" w:rsidR="000A7838" w:rsidRDefault="000A7838" w:rsidP="0089649E">
      <w:pPr>
        <w:suppressAutoHyphens/>
        <w:spacing w:after="0"/>
        <w:jc w:val="center"/>
        <w:rPr>
          <w:b/>
          <w:sz w:val="32"/>
          <w:szCs w:val="32"/>
        </w:rPr>
      </w:pPr>
    </w:p>
    <w:p w14:paraId="00CECD7F" w14:textId="18AE409B" w:rsidR="00FD0E95" w:rsidRDefault="00FD0E95" w:rsidP="0089649E">
      <w:pPr>
        <w:suppressAutoHyphens/>
        <w:spacing w:after="0"/>
        <w:jc w:val="center"/>
        <w:rPr>
          <w:b/>
          <w:sz w:val="32"/>
          <w:szCs w:val="32"/>
        </w:rPr>
      </w:pPr>
    </w:p>
    <w:p w14:paraId="6FF12803" w14:textId="1198FF27" w:rsidR="00FD0E95" w:rsidRDefault="00FD0E95" w:rsidP="0089649E">
      <w:pPr>
        <w:suppressAutoHyphens/>
        <w:spacing w:after="0"/>
        <w:jc w:val="center"/>
        <w:rPr>
          <w:b/>
          <w:sz w:val="32"/>
          <w:szCs w:val="32"/>
        </w:rPr>
      </w:pPr>
    </w:p>
    <w:p w14:paraId="3581475F" w14:textId="3B9BD6F0" w:rsidR="00FD0E95" w:rsidRDefault="00FD0E95" w:rsidP="0089649E">
      <w:pPr>
        <w:suppressAutoHyphens/>
        <w:spacing w:after="0"/>
        <w:jc w:val="center"/>
        <w:rPr>
          <w:b/>
          <w:sz w:val="32"/>
          <w:szCs w:val="32"/>
        </w:rPr>
      </w:pPr>
    </w:p>
    <w:p w14:paraId="64917D57" w14:textId="3C826FBC" w:rsidR="00FD0E95" w:rsidRDefault="00FD0E95" w:rsidP="0089649E">
      <w:pPr>
        <w:suppressAutoHyphens/>
        <w:spacing w:after="0"/>
        <w:jc w:val="center"/>
        <w:rPr>
          <w:b/>
          <w:sz w:val="32"/>
          <w:szCs w:val="32"/>
        </w:rPr>
      </w:pPr>
    </w:p>
    <w:p w14:paraId="7305662C" w14:textId="312D8EE3" w:rsidR="00FD0E95" w:rsidRDefault="00FD0E95" w:rsidP="0089649E">
      <w:pPr>
        <w:suppressAutoHyphens/>
        <w:spacing w:after="0"/>
        <w:jc w:val="center"/>
        <w:rPr>
          <w:b/>
          <w:sz w:val="32"/>
          <w:szCs w:val="32"/>
        </w:rPr>
      </w:pPr>
    </w:p>
    <w:p w14:paraId="3BCF5955" w14:textId="1CA2D491" w:rsidR="00FD0E95" w:rsidRDefault="00FD0E95" w:rsidP="0089649E">
      <w:pPr>
        <w:suppressAutoHyphens/>
        <w:spacing w:after="0"/>
        <w:jc w:val="center"/>
        <w:rPr>
          <w:b/>
          <w:sz w:val="32"/>
          <w:szCs w:val="32"/>
        </w:rPr>
      </w:pPr>
    </w:p>
    <w:p w14:paraId="2DC18B7B" w14:textId="7510A820" w:rsidR="00FD0E95" w:rsidRDefault="00FD0E95" w:rsidP="0089649E">
      <w:pPr>
        <w:suppressAutoHyphens/>
        <w:spacing w:after="0"/>
        <w:jc w:val="center"/>
        <w:rPr>
          <w:b/>
          <w:sz w:val="32"/>
          <w:szCs w:val="32"/>
        </w:rPr>
      </w:pPr>
    </w:p>
    <w:p w14:paraId="1B0EC78B" w14:textId="2109D2F9" w:rsidR="00FD0E95" w:rsidRDefault="00FD0E95" w:rsidP="0089649E">
      <w:pPr>
        <w:suppressAutoHyphens/>
        <w:spacing w:after="0"/>
        <w:jc w:val="center"/>
        <w:rPr>
          <w:b/>
          <w:sz w:val="32"/>
          <w:szCs w:val="32"/>
        </w:rPr>
      </w:pPr>
    </w:p>
    <w:p w14:paraId="10EF6C22" w14:textId="77777777" w:rsidR="00FD0E95" w:rsidRPr="002509B6" w:rsidRDefault="00FD0E95" w:rsidP="0089649E">
      <w:pPr>
        <w:suppressAutoHyphens/>
        <w:spacing w:after="0"/>
        <w:jc w:val="center"/>
        <w:rPr>
          <w:b/>
          <w:sz w:val="32"/>
          <w:szCs w:val="32"/>
        </w:rPr>
      </w:pPr>
    </w:p>
    <w:p w14:paraId="4A95B1C9" w14:textId="5D20D50F" w:rsidR="0089649E" w:rsidRDefault="00CB547E" w:rsidP="0089649E">
      <w:pPr>
        <w:suppressAutoHyphens/>
        <w:spacing w:after="0"/>
        <w:jc w:val="center"/>
        <w:rPr>
          <w:b/>
          <w:sz w:val="32"/>
          <w:szCs w:val="32"/>
        </w:rPr>
      </w:pPr>
      <w:r>
        <w:rPr>
          <w:b/>
          <w:sz w:val="32"/>
          <w:szCs w:val="32"/>
        </w:rPr>
        <w:t>National Nutrition Council</w:t>
      </w:r>
    </w:p>
    <w:p w14:paraId="4F9A87A0" w14:textId="7E1D4E50" w:rsidR="00CB547E" w:rsidRPr="002509B6" w:rsidRDefault="00CB547E" w:rsidP="0089649E">
      <w:pPr>
        <w:suppressAutoHyphens/>
        <w:spacing w:after="0"/>
        <w:jc w:val="center"/>
        <w:rPr>
          <w:b/>
          <w:sz w:val="32"/>
          <w:szCs w:val="32"/>
        </w:rPr>
      </w:pPr>
      <w:r>
        <w:rPr>
          <w:b/>
          <w:sz w:val="32"/>
          <w:szCs w:val="32"/>
        </w:rPr>
        <w:t>Taguig City</w:t>
      </w:r>
    </w:p>
    <w:p w14:paraId="5CDE7503" w14:textId="77777777" w:rsidR="0089649E" w:rsidRDefault="0089649E" w:rsidP="0089649E"/>
    <w:p w14:paraId="6BD23A2B" w14:textId="7C8D896F" w:rsidR="00CB547E" w:rsidRPr="002509B6" w:rsidRDefault="00CB547E" w:rsidP="0089649E">
      <w:pPr>
        <w:sectPr w:rsidR="00CB547E" w:rsidRPr="002509B6" w:rsidSect="00073D0E">
          <w:headerReference w:type="even" r:id="rId8"/>
          <w:headerReference w:type="first" r:id="rId9"/>
          <w:pgSz w:w="11909" w:h="16834" w:code="9"/>
          <w:pgMar w:top="1440" w:right="1440" w:bottom="1440" w:left="1440" w:header="720" w:footer="720" w:gutter="0"/>
          <w:cols w:space="720"/>
          <w:docGrid w:linePitch="360"/>
        </w:sectPr>
      </w:pPr>
    </w:p>
    <w:p w14:paraId="7B0E6EC4" w14:textId="77777777" w:rsidR="00A96AFD" w:rsidRPr="007012F4" w:rsidRDefault="00A96AFD" w:rsidP="004D6DF8">
      <w:pPr>
        <w:suppressAutoHyphens/>
        <w:jc w:val="center"/>
        <w:rPr>
          <w:b/>
          <w:sz w:val="44"/>
        </w:rPr>
      </w:pPr>
      <w:r w:rsidRPr="007012F4">
        <w:rPr>
          <w:b/>
          <w:sz w:val="44"/>
        </w:rPr>
        <w:lastRenderedPageBreak/>
        <w:t>Preface</w:t>
      </w:r>
    </w:p>
    <w:p w14:paraId="73BC4BD0" w14:textId="77777777" w:rsidR="00A96AFD" w:rsidRPr="00762C19" w:rsidRDefault="00C06575" w:rsidP="004D6DF8">
      <w:pPr>
        <w:ind w:firstLine="720"/>
      </w:pPr>
      <w:r w:rsidRPr="007012F4">
        <w:t>The</w:t>
      </w:r>
      <w:r w:rsidR="00A96AFD" w:rsidRPr="007012F4">
        <w:t>s</w:t>
      </w:r>
      <w:r w:rsidRPr="007012F4">
        <w:t>e</w:t>
      </w:r>
      <w:r w:rsidR="00A96AFD" w:rsidRPr="007012F4">
        <w:t xml:space="preserve"> Philippine Bidding Documents (PBDs) for the procurement of Consulting Services</w:t>
      </w:r>
      <w:r w:rsidRPr="007012F4">
        <w:t xml:space="preserve"> through Competitive Bidding have</w:t>
      </w:r>
      <w:r w:rsidR="00A96AFD" w:rsidRPr="007012F4">
        <w:t xml:space="preserve"> been prepared by the Government of the Philippines (</w:t>
      </w:r>
      <w:r w:rsidR="0013247B">
        <w:t>GoP</w:t>
      </w:r>
      <w:r w:rsidR="00A96AFD" w:rsidRPr="007012F4">
        <w:t>) for use by all branches, agencies, departments, bureaus, offices, or instrumentalities of the Government, including govern</w:t>
      </w:r>
      <w:r w:rsidR="00A96AFD" w:rsidRPr="006A2B19">
        <w:t xml:space="preserve">ment-owned and/or -controlled corporations (GOCCs), government financial institutions (GFIs), state universities and colleges (SUCs), </w:t>
      </w:r>
      <w:r w:rsidR="00A96AFD" w:rsidRPr="00762C19">
        <w:t>local government units (LGUs)</w:t>
      </w:r>
      <w:r w:rsidR="00057ECE" w:rsidRPr="00762C19">
        <w:t>, and autonomous regional government</w:t>
      </w:r>
      <w:r w:rsidR="00A96AFD" w:rsidRPr="00762C19">
        <w:t xml:space="preserve">.  The procedures and practices presented in this document have been developed through broad experience, and are for mandatory use in projects that are financed in whole or in part by the </w:t>
      </w:r>
      <w:r w:rsidR="0013247B" w:rsidRPr="00762C19">
        <w:t>GoP</w:t>
      </w:r>
      <w:r w:rsidR="00A96AFD" w:rsidRPr="00762C19">
        <w:t xml:space="preserve"> or the World Bank</w:t>
      </w:r>
      <w:r w:rsidRPr="00762C19">
        <w:t xml:space="preserve"> or any foreign government/foreign or international financing institution</w:t>
      </w:r>
      <w:r w:rsidR="00A96AFD" w:rsidRPr="00762C19">
        <w:t xml:space="preserve"> in accordance with the p</w:t>
      </w:r>
      <w:r w:rsidR="00D61469" w:rsidRPr="00762C19">
        <w:t>rovisions</w:t>
      </w:r>
      <w:r w:rsidR="00A96AFD" w:rsidRPr="00762C19">
        <w:t xml:space="preserve"> of the </w:t>
      </w:r>
      <w:r w:rsidR="00F165FB">
        <w:t xml:space="preserve">2016 Revised </w:t>
      </w:r>
      <w:r w:rsidR="00A96AFD" w:rsidRPr="00762C19">
        <w:t>Implementi</w:t>
      </w:r>
      <w:r w:rsidRPr="00762C19">
        <w:t>ng Rules and Regulations (IRR</w:t>
      </w:r>
      <w:r w:rsidR="00A96AFD" w:rsidRPr="00762C19">
        <w:t>) of Republic Act 9184 (R.A. 9184)</w:t>
      </w:r>
      <w:r w:rsidRPr="00762C19">
        <w:t xml:space="preserve">. </w:t>
      </w:r>
    </w:p>
    <w:p w14:paraId="19B55916" w14:textId="77777777" w:rsidR="001C7EB9" w:rsidRPr="00762C19" w:rsidRDefault="001C7EB9" w:rsidP="004D6DF8">
      <w:pPr>
        <w:suppressAutoHyphens/>
        <w:ind w:firstLine="720"/>
      </w:pPr>
      <w:bookmarkStart w:id="1" w:name="OLE_LINK1"/>
      <w:bookmarkStart w:id="2" w:name="OLE_LINK2"/>
      <w:r w:rsidRPr="00762C19">
        <w:t>The Bidding Documents shall clearly and adequately define, among others: (a) the objectives, scope, and expected outputs and/or results of the proposed contract; (b) the minimum eligibility requirements of bidders, such as track record to be determined by the Head of the Procuring Entity; (c) the expected contract duration, delivery schedule and/or time frame; and (d) the obligations, duties, and/or functions of the winning bidder.</w:t>
      </w:r>
      <w:bookmarkEnd w:id="1"/>
      <w:bookmarkEnd w:id="2"/>
    </w:p>
    <w:p w14:paraId="5D275178" w14:textId="1472F08D" w:rsidR="00A96AFD" w:rsidRPr="006A2B19" w:rsidRDefault="00A96AFD" w:rsidP="004D6DF8">
      <w:pPr>
        <w:suppressAutoHyphens/>
        <w:ind w:firstLine="720"/>
      </w:pPr>
      <w:r w:rsidRPr="00762C19">
        <w:t xml:space="preserve">In order to simplify the preparation of </w:t>
      </w:r>
      <w:r w:rsidR="007D77AC" w:rsidRPr="00762C19">
        <w:t xml:space="preserve">the </w:t>
      </w:r>
      <w:r w:rsidRPr="00762C19">
        <w:t xml:space="preserve">Bidding Documents for each procurement, the PBDs groups the provisions that are intended to be used unchanged in </w:t>
      </w:r>
      <w:r w:rsidRPr="006A2B19">
        <w:fldChar w:fldCharType="begin"/>
      </w:r>
      <w:r w:rsidRPr="00762C19">
        <w:instrText xml:space="preserve"> REF _Ref101869003 \h  \* MERGEFORMAT </w:instrText>
      </w:r>
      <w:r w:rsidRPr="006A2B19">
        <w:fldChar w:fldCharType="separate"/>
      </w:r>
      <w:r w:rsidR="003A67B8" w:rsidRPr="00762C19">
        <w:t>Section II. Eligibility Documents</w:t>
      </w:r>
      <w:r w:rsidRPr="006A2B19">
        <w:fldChar w:fldCharType="end"/>
      </w:r>
      <w:r w:rsidRPr="006A2B19">
        <w:t xml:space="preserve"> of Part I; and </w:t>
      </w:r>
      <w:r w:rsidR="00FD3135" w:rsidRPr="006A2B19">
        <w:fldChar w:fldCharType="begin"/>
      </w:r>
      <w:r w:rsidR="00FD3135" w:rsidRPr="00762C19">
        <w:instrText xml:space="preserve"> REF _Ref242847772 \h </w:instrText>
      </w:r>
      <w:r w:rsidR="0045611F">
        <w:instrText xml:space="preserve"> \* MERGEFORMAT </w:instrText>
      </w:r>
      <w:r w:rsidR="00FD3135" w:rsidRPr="006A2B19">
        <w:fldChar w:fldCharType="separate"/>
      </w:r>
      <w:r w:rsidR="003A67B8" w:rsidRPr="00762C19">
        <w:t>Section II. Instructions to Bidders</w:t>
      </w:r>
      <w:r w:rsidR="00FD3135" w:rsidRPr="006A2B19">
        <w:fldChar w:fldCharType="end"/>
      </w:r>
      <w:r w:rsidRPr="006A2B19">
        <w:t xml:space="preserve"> (ITB) and </w:t>
      </w:r>
      <w:r w:rsidR="00FD3135" w:rsidRPr="006A2B19">
        <w:fldChar w:fldCharType="begin"/>
      </w:r>
      <w:r w:rsidR="00FD3135" w:rsidRPr="00762C19">
        <w:instrText xml:space="preserve"> REF _Ref242847788 \h </w:instrText>
      </w:r>
      <w:r w:rsidR="0045611F">
        <w:instrText xml:space="preserve"> \* MERGEFORMAT </w:instrText>
      </w:r>
      <w:r w:rsidR="00FD3135" w:rsidRPr="006A2B19">
        <w:fldChar w:fldCharType="separate"/>
      </w:r>
      <w:r w:rsidR="003A67B8" w:rsidRPr="00762C19">
        <w:t>Section IV. General Conditions of Contract</w:t>
      </w:r>
      <w:r w:rsidR="00FD3135" w:rsidRPr="006A2B19">
        <w:fldChar w:fldCharType="end"/>
      </w:r>
      <w:r w:rsidRPr="006A2B19">
        <w:t xml:space="preserve"> (GCC) of Part II.  Data and provisions specific to each procurement and contract should be included in </w:t>
      </w:r>
      <w:r w:rsidR="00FD3135" w:rsidRPr="006A2B19">
        <w:fldChar w:fldCharType="begin"/>
      </w:r>
      <w:r w:rsidR="00FD3135" w:rsidRPr="00762C19">
        <w:instrText xml:space="preserve"> REF _Ref242847830 \h </w:instrText>
      </w:r>
      <w:r w:rsidR="0045611F">
        <w:instrText xml:space="preserve"> \* MERGEFORMAT </w:instrText>
      </w:r>
      <w:r w:rsidR="00FD3135" w:rsidRPr="006A2B19">
        <w:fldChar w:fldCharType="separate"/>
      </w:r>
      <w:r w:rsidR="003A67B8" w:rsidRPr="00762C19">
        <w:t>Section III. Eligibility Data Sheet</w:t>
      </w:r>
      <w:r w:rsidR="00FD3135" w:rsidRPr="006A2B19">
        <w:fldChar w:fldCharType="end"/>
      </w:r>
      <w:r w:rsidRPr="006A2B19">
        <w:t xml:space="preserve"> </w:t>
      </w:r>
      <w:r w:rsidR="005109D3" w:rsidRPr="006A2B19">
        <w:t xml:space="preserve">(EDS) </w:t>
      </w:r>
      <w:r w:rsidRPr="006A2B19">
        <w:t xml:space="preserve">of Part I, </w:t>
      </w:r>
      <w:r w:rsidR="00FD3135" w:rsidRPr="006A2B19">
        <w:fldChar w:fldCharType="begin"/>
      </w:r>
      <w:r w:rsidR="00FD3135" w:rsidRPr="00762C19">
        <w:instrText xml:space="preserve"> REF _Ref242847804 \h </w:instrText>
      </w:r>
      <w:r w:rsidR="0045611F">
        <w:instrText xml:space="preserve"> \* MERGEFORMAT </w:instrText>
      </w:r>
      <w:r w:rsidR="00FD3135" w:rsidRPr="006A2B19">
        <w:fldChar w:fldCharType="separate"/>
      </w:r>
      <w:r w:rsidR="003A67B8" w:rsidRPr="00762C19">
        <w:t>Section III. Bid Data Sheet</w:t>
      </w:r>
      <w:r w:rsidR="00FD3135" w:rsidRPr="006A2B19">
        <w:fldChar w:fldCharType="end"/>
      </w:r>
      <w:r w:rsidRPr="006A2B19">
        <w:t xml:space="preserve"> (BDS), and </w:t>
      </w:r>
      <w:r w:rsidRPr="006A2B19">
        <w:fldChar w:fldCharType="begin"/>
      </w:r>
      <w:r w:rsidRPr="00762C19">
        <w:instrText xml:space="preserve"> REF _Ref99173971 \h  \* MERGEFORMAT </w:instrText>
      </w:r>
      <w:r w:rsidRPr="006A2B19">
        <w:fldChar w:fldCharType="separate"/>
      </w:r>
      <w:r w:rsidR="003A67B8" w:rsidRPr="00762C19">
        <w:t>Section V. Special Conditions of Contract</w:t>
      </w:r>
      <w:r w:rsidRPr="006A2B19">
        <w:fldChar w:fldCharType="end"/>
      </w:r>
      <w:r w:rsidRPr="006A2B19">
        <w:t xml:space="preserve"> (SCC) of Part II.  The forms to be used are provided in the attachments.</w:t>
      </w:r>
    </w:p>
    <w:p w14:paraId="486D5670" w14:textId="77777777" w:rsidR="00A96AFD" w:rsidRPr="00762C19" w:rsidRDefault="00A96AFD" w:rsidP="004D6DF8">
      <w:pPr>
        <w:suppressAutoHyphens/>
        <w:ind w:firstLine="720"/>
      </w:pPr>
      <w:r w:rsidRPr="00762C19">
        <w:t xml:space="preserve">Care should be taken to check the relevance of the provisions of the Bidding Documents against the requirements of the specific Consulting Services to be procured.  The following general directions should be observed when using the documents:  </w:t>
      </w:r>
    </w:p>
    <w:p w14:paraId="2599EB78" w14:textId="77777777" w:rsidR="002B7840" w:rsidRPr="00762C19" w:rsidRDefault="002B7840" w:rsidP="005D12D4">
      <w:pPr>
        <w:numPr>
          <w:ilvl w:val="0"/>
          <w:numId w:val="8"/>
        </w:numPr>
        <w:tabs>
          <w:tab w:val="clear" w:pos="1080"/>
          <w:tab w:val="num" w:pos="1440"/>
        </w:tabs>
        <w:ind w:left="1440" w:hanging="720"/>
      </w:pPr>
      <w:r w:rsidRPr="00762C19">
        <w:t>All the documents listed in the Table of Contents are normally required for the procurement of Consulting Services.  However, they should be adapted as necessary to the circumstances of the particular Project.</w:t>
      </w:r>
    </w:p>
    <w:p w14:paraId="1CEB19D6" w14:textId="77777777" w:rsidR="002B7840" w:rsidRPr="00762C19" w:rsidRDefault="001C7EB9" w:rsidP="005D12D4">
      <w:pPr>
        <w:numPr>
          <w:ilvl w:val="0"/>
          <w:numId w:val="8"/>
        </w:numPr>
        <w:tabs>
          <w:tab w:val="clear" w:pos="1080"/>
          <w:tab w:val="num" w:pos="1440"/>
        </w:tabs>
        <w:ind w:left="1440" w:hanging="720"/>
      </w:pPr>
      <w:r w:rsidRPr="00762C19">
        <w:t>These</w:t>
      </w:r>
      <w:r w:rsidR="002B7840" w:rsidRPr="00762C19">
        <w:t xml:space="preserve"> PBDs </w:t>
      </w:r>
      <w:r w:rsidRPr="00762C19">
        <w:t xml:space="preserve">are </w:t>
      </w:r>
      <w:r w:rsidR="002B7840" w:rsidRPr="00762C19">
        <w:t xml:space="preserve">divided </w:t>
      </w:r>
      <w:r w:rsidRPr="00762C19">
        <w:t>into</w:t>
      </w:r>
      <w:r w:rsidR="002B7840" w:rsidRPr="00762C19">
        <w:t xml:space="preserve"> Part I and Part II</w:t>
      </w:r>
      <w:r w:rsidR="00911AC1">
        <w:t xml:space="preserve">, which shall be both made </w:t>
      </w:r>
      <w:r w:rsidR="00911AC1" w:rsidRPr="00911AC1">
        <w:t>available from the time the Request for Expression of Interest is first advertised/posted until the deadline for the submission and receipt of bids</w:t>
      </w:r>
      <w:r w:rsidR="002B7840" w:rsidRPr="00762C19">
        <w:t xml:space="preserve">  </w:t>
      </w:r>
    </w:p>
    <w:p w14:paraId="024AE5E9" w14:textId="77777777" w:rsidR="002B7840" w:rsidRPr="00762C19" w:rsidRDefault="002B7840" w:rsidP="005D12D4">
      <w:pPr>
        <w:numPr>
          <w:ilvl w:val="0"/>
          <w:numId w:val="8"/>
        </w:numPr>
        <w:tabs>
          <w:tab w:val="clear" w:pos="1080"/>
          <w:tab w:val="num" w:pos="1440"/>
        </w:tabs>
        <w:ind w:left="1440" w:hanging="720"/>
      </w:pPr>
      <w:r w:rsidRPr="00762C19">
        <w:t xml:space="preserve">Specific details, such as the “name of the </w:t>
      </w:r>
      <w:r w:rsidR="0086045D" w:rsidRPr="00762C19">
        <w:t>Procuring Entity</w:t>
      </w:r>
      <w:r w:rsidRPr="00762C19">
        <w:t xml:space="preserve">” and “address for proposal submission,” should be furnished in the </w:t>
      </w:r>
      <w:r w:rsidR="001C7EB9" w:rsidRPr="00762C19">
        <w:t>EDS</w:t>
      </w:r>
      <w:r w:rsidRPr="00762C19">
        <w:t>, BDS, and SCC.  The final documents should contain neither blank spaces nor options.</w:t>
      </w:r>
    </w:p>
    <w:p w14:paraId="0E62D3D8" w14:textId="72C52CF9" w:rsidR="002B7840" w:rsidRPr="00762C19" w:rsidRDefault="002B7840" w:rsidP="000A7838">
      <w:pPr>
        <w:numPr>
          <w:ilvl w:val="0"/>
          <w:numId w:val="8"/>
        </w:numPr>
        <w:tabs>
          <w:tab w:val="clear" w:pos="1080"/>
          <w:tab w:val="num" w:pos="1440"/>
        </w:tabs>
        <w:ind w:left="1440" w:hanging="720"/>
      </w:pPr>
      <w:r w:rsidRPr="00762C19">
        <w:t xml:space="preserve">This Preface and the footnotes or notes in italics included in the </w:t>
      </w:r>
      <w:r w:rsidR="00033C00" w:rsidRPr="00762C19">
        <w:t>Request for Expression of Interest</w:t>
      </w:r>
      <w:r w:rsidRPr="00762C19">
        <w:t xml:space="preserve">, </w:t>
      </w:r>
      <w:r w:rsidR="001C7EB9" w:rsidRPr="00762C19">
        <w:t xml:space="preserve">EDS, </w:t>
      </w:r>
      <w:r w:rsidRPr="00762C19">
        <w:t xml:space="preserve">BDS, SCC, Terms of Reference, and Appendices are not part of the text of the final document, although they contain instructions that the </w:t>
      </w:r>
      <w:r w:rsidR="00873A21" w:rsidRPr="00762C19">
        <w:t>Procuring Entity</w:t>
      </w:r>
      <w:r w:rsidRPr="00762C19">
        <w:t xml:space="preserve"> should strictly follow.  The Bidding Documents should contain no footnotes except of Part II since these provide important guidance to </w:t>
      </w:r>
      <w:r w:rsidR="001C7EB9" w:rsidRPr="00762C19">
        <w:t>Bidders</w:t>
      </w:r>
      <w:r w:rsidRPr="00762C19">
        <w:t>.</w:t>
      </w:r>
    </w:p>
    <w:p w14:paraId="0065C1CB" w14:textId="77777777" w:rsidR="002B7840" w:rsidRPr="00762C19" w:rsidRDefault="002B7840" w:rsidP="005D12D4">
      <w:pPr>
        <w:numPr>
          <w:ilvl w:val="0"/>
          <w:numId w:val="8"/>
        </w:numPr>
        <w:tabs>
          <w:tab w:val="clear" w:pos="1080"/>
          <w:tab w:val="num" w:pos="1440"/>
        </w:tabs>
        <w:ind w:left="1440" w:hanging="720"/>
      </w:pPr>
      <w:r w:rsidRPr="00762C19">
        <w:lastRenderedPageBreak/>
        <w:t>The criteria for evaluation and the various methods of evaluation in the ITB should be carefully reviewed.  Only those that are selected to be used for the procurement in question should be retained and expanded, as required in the BDS.  The criteria that are not applicable should be deleted from the BDS.</w:t>
      </w:r>
    </w:p>
    <w:p w14:paraId="5AC83554" w14:textId="77777777" w:rsidR="002B7840" w:rsidRPr="00762C19" w:rsidRDefault="002B7840" w:rsidP="005D12D4">
      <w:pPr>
        <w:numPr>
          <w:ilvl w:val="0"/>
          <w:numId w:val="8"/>
        </w:numPr>
        <w:tabs>
          <w:tab w:val="clear" w:pos="1080"/>
          <w:tab w:val="num" w:pos="1440"/>
        </w:tabs>
        <w:ind w:left="1440" w:hanging="720"/>
      </w:pPr>
      <w:r w:rsidRPr="00762C19">
        <w:t xml:space="preserve">The cover should be modified as required to identify the Bidding Documents as to the names of the Project, Contract, and </w:t>
      </w:r>
      <w:r w:rsidR="00873A21" w:rsidRPr="00762C19">
        <w:t>Procuring Entity</w:t>
      </w:r>
      <w:r w:rsidRPr="00762C19">
        <w:t>, in addition to date of issue.</w:t>
      </w:r>
    </w:p>
    <w:p w14:paraId="4DB2B447" w14:textId="77777777" w:rsidR="002B7840" w:rsidRPr="00762C19" w:rsidRDefault="002B7840" w:rsidP="005D12D4">
      <w:pPr>
        <w:numPr>
          <w:ilvl w:val="0"/>
          <w:numId w:val="8"/>
        </w:numPr>
        <w:tabs>
          <w:tab w:val="clear" w:pos="1080"/>
          <w:tab w:val="num" w:pos="1440"/>
        </w:tabs>
        <w:ind w:left="1440" w:hanging="720"/>
      </w:pPr>
      <w:r w:rsidRPr="00762C19">
        <w:t xml:space="preserve">If modifications must be made to bidding procedures, they can be presented in the BDS. Modifications for specific Project or Contract should be provided in the SCC as amendments to the Conditions of Contract.  For easy completion, whenever reference has to be made to specific clauses in the EDS, BDS, or SCC these terms shall be printed in bold type face on Section II. Eligibility Documents, </w:t>
      </w:r>
      <w:smartTag w:uri="urn:schemas-microsoft-com:office:smarttags" w:element="place">
        <w:smartTag w:uri="urn:schemas:contacts" w:element="Sn">
          <w:r w:rsidRPr="00762C19">
            <w:t>Section</w:t>
          </w:r>
        </w:smartTag>
        <w:r w:rsidRPr="00762C19">
          <w:t xml:space="preserve"> </w:t>
        </w:r>
        <w:smartTag w:uri="urn:schemas:contacts" w:element="Sn">
          <w:r w:rsidRPr="00762C19">
            <w:t>I.</w:t>
          </w:r>
        </w:smartTag>
      </w:smartTag>
      <w:r w:rsidRPr="00762C19">
        <w:t xml:space="preserve"> </w:t>
      </w:r>
      <w:r w:rsidR="001C7EB9" w:rsidRPr="00762C19">
        <w:t>Instructions to Bidders</w:t>
      </w:r>
      <w:r w:rsidRPr="00762C19">
        <w:t xml:space="preserve">, and Section III. </w:t>
      </w:r>
      <w:r w:rsidR="001C7EB9" w:rsidRPr="00762C19">
        <w:t>General Conditions of Contract</w:t>
      </w:r>
      <w:r w:rsidRPr="00762C19">
        <w:t>, respectively.</w:t>
      </w:r>
    </w:p>
    <w:p w14:paraId="5BBAEB12" w14:textId="77777777" w:rsidR="004D6DF8" w:rsidRPr="00762C19" w:rsidRDefault="004D6DF8" w:rsidP="004D6DF8"/>
    <w:p w14:paraId="2CD9053B" w14:textId="77777777" w:rsidR="004D6DF8" w:rsidRPr="00762C19" w:rsidRDefault="004D6DF8" w:rsidP="004D6DF8">
      <w:pPr>
        <w:sectPr w:rsidR="004D6DF8" w:rsidRPr="00762C19" w:rsidSect="0032045E">
          <w:footerReference w:type="default" r:id="rId10"/>
          <w:pgSz w:w="11907" w:h="16839" w:code="9"/>
          <w:pgMar w:top="1440" w:right="1440" w:bottom="1440" w:left="1440" w:header="720" w:footer="720" w:gutter="0"/>
          <w:cols w:space="720"/>
          <w:docGrid w:linePitch="360"/>
        </w:sectPr>
      </w:pPr>
    </w:p>
    <w:p w14:paraId="1CAA6D4C" w14:textId="77777777" w:rsidR="00A96AFD" w:rsidRPr="00762C19" w:rsidRDefault="00A96AFD" w:rsidP="00A96AFD">
      <w:pPr>
        <w:suppressAutoHyphens/>
        <w:jc w:val="center"/>
        <w:rPr>
          <w:b/>
          <w:sz w:val="36"/>
          <w:szCs w:val="36"/>
        </w:rPr>
      </w:pPr>
      <w:r w:rsidRPr="00762C19">
        <w:rPr>
          <w:b/>
          <w:sz w:val="36"/>
          <w:szCs w:val="36"/>
        </w:rPr>
        <w:lastRenderedPageBreak/>
        <w:t>TABLE OF CONTENTS</w:t>
      </w:r>
    </w:p>
    <w:p w14:paraId="512FAD50" w14:textId="77777777" w:rsidR="00A96AFD" w:rsidRPr="00762C19" w:rsidRDefault="00A96AFD" w:rsidP="00F85E4A">
      <w:pPr>
        <w:pStyle w:val="TOC1"/>
      </w:pPr>
    </w:p>
    <w:p w14:paraId="2D18B273" w14:textId="77777777" w:rsidR="00A96AFD" w:rsidRPr="00762C19" w:rsidRDefault="00A96AFD" w:rsidP="00A96AFD">
      <w:pPr>
        <w:jc w:val="center"/>
        <w:rPr>
          <w:b/>
          <w:sz w:val="32"/>
          <w:szCs w:val="32"/>
        </w:rPr>
      </w:pPr>
      <w:r w:rsidRPr="00762C19">
        <w:rPr>
          <w:b/>
          <w:sz w:val="32"/>
          <w:szCs w:val="32"/>
        </w:rPr>
        <w:t>PART I</w:t>
      </w:r>
    </w:p>
    <w:p w14:paraId="2782BE32" w14:textId="634B7323" w:rsidR="00C5227E" w:rsidRPr="00762C19" w:rsidRDefault="00A96AFD" w:rsidP="00F85E4A">
      <w:pPr>
        <w:pStyle w:val="TOC1"/>
        <w:tabs>
          <w:tab w:val="right" w:leader="dot" w:pos="9000"/>
        </w:tabs>
        <w:rPr>
          <w:rFonts w:ascii="Times New Roman" w:hAnsi="Times New Roman"/>
          <w:caps w:val="0"/>
          <w:smallCaps/>
          <w:noProof/>
          <w:sz w:val="28"/>
          <w:szCs w:val="28"/>
        </w:rPr>
      </w:pPr>
      <w:r w:rsidRPr="00762C19">
        <w:rPr>
          <w:rFonts w:ascii="Times New Roman" w:hAnsi="Times New Roman"/>
          <w:caps w:val="0"/>
          <w:smallCaps/>
          <w:sz w:val="28"/>
          <w:szCs w:val="28"/>
        </w:rPr>
        <w:fldChar w:fldCharType="begin"/>
      </w:r>
      <w:r w:rsidRPr="00762C19">
        <w:rPr>
          <w:rFonts w:ascii="Times New Roman" w:hAnsi="Times New Roman"/>
          <w:caps w:val="0"/>
          <w:smallCaps/>
          <w:sz w:val="28"/>
          <w:szCs w:val="28"/>
        </w:rPr>
        <w:instrText xml:space="preserve"> TOC \o "1-1" \h \z \u </w:instrText>
      </w:r>
      <w:r w:rsidRPr="00762C19">
        <w:rPr>
          <w:rFonts w:ascii="Times New Roman" w:hAnsi="Times New Roman"/>
          <w:caps w:val="0"/>
          <w:smallCaps/>
          <w:sz w:val="28"/>
          <w:szCs w:val="28"/>
        </w:rPr>
        <w:fldChar w:fldCharType="separate"/>
      </w:r>
      <w:hyperlink w:anchor="_Toc241897774" w:history="1">
        <w:r w:rsidR="00C5227E" w:rsidRPr="00762C19">
          <w:rPr>
            <w:rStyle w:val="Hyperlink"/>
            <w:rFonts w:ascii="Times New Roman" w:hAnsi="Times New Roman"/>
            <w:caps w:val="0"/>
            <w:smallCaps/>
            <w:noProof/>
            <w:sz w:val="28"/>
            <w:szCs w:val="28"/>
          </w:rPr>
          <w:t>Section I. Request for Expression of Interest</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5</w:t>
        </w:r>
      </w:hyperlink>
    </w:p>
    <w:p w14:paraId="5DC74487" w14:textId="41B15281"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75" w:history="1">
        <w:r w:rsidR="00C5227E" w:rsidRPr="00762C19">
          <w:rPr>
            <w:rStyle w:val="Hyperlink"/>
            <w:rFonts w:ascii="Times New Roman" w:hAnsi="Times New Roman"/>
            <w:caps w:val="0"/>
            <w:smallCaps/>
            <w:noProof/>
            <w:sz w:val="28"/>
            <w:szCs w:val="28"/>
          </w:rPr>
          <w:t>Section II. Eligibility Documents</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9</w:t>
        </w:r>
      </w:hyperlink>
    </w:p>
    <w:p w14:paraId="409CCA02" w14:textId="0A83305B" w:rsidR="00C5227E" w:rsidRPr="00762C19" w:rsidRDefault="00085574" w:rsidP="00F85E4A">
      <w:pPr>
        <w:pStyle w:val="TOC1"/>
        <w:tabs>
          <w:tab w:val="right" w:leader="dot" w:pos="9000"/>
        </w:tabs>
        <w:rPr>
          <w:rStyle w:val="Hyperlink"/>
          <w:rFonts w:ascii="Times New Roman" w:hAnsi="Times New Roman"/>
          <w:caps w:val="0"/>
          <w:smallCaps/>
          <w:noProof/>
          <w:sz w:val="28"/>
          <w:szCs w:val="28"/>
        </w:rPr>
      </w:pPr>
      <w:hyperlink w:anchor="_Toc241897776" w:history="1">
        <w:r w:rsidR="00C5227E" w:rsidRPr="00762C19">
          <w:rPr>
            <w:rStyle w:val="Hyperlink"/>
            <w:rFonts w:ascii="Times New Roman" w:hAnsi="Times New Roman"/>
            <w:caps w:val="0"/>
            <w:smallCaps/>
            <w:noProof/>
            <w:sz w:val="28"/>
            <w:szCs w:val="28"/>
          </w:rPr>
          <w:t>Section III. Eligibility Data Sheet</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16</w:t>
        </w:r>
      </w:hyperlink>
    </w:p>
    <w:p w14:paraId="59FE75D5" w14:textId="77777777" w:rsidR="00F85E4A" w:rsidRPr="00762C19" w:rsidRDefault="00F85E4A" w:rsidP="00F85E4A">
      <w:pPr>
        <w:rPr>
          <w:smallCaps/>
          <w:noProof/>
          <w:sz w:val="28"/>
          <w:szCs w:val="28"/>
        </w:rPr>
      </w:pPr>
    </w:p>
    <w:p w14:paraId="11FB54AF" w14:textId="77777777" w:rsidR="00F85E4A" w:rsidRPr="00762C19" w:rsidRDefault="00F85E4A" w:rsidP="00F85E4A">
      <w:pPr>
        <w:jc w:val="center"/>
        <w:rPr>
          <w:b/>
          <w:smallCaps/>
          <w:noProof/>
          <w:sz w:val="32"/>
          <w:szCs w:val="32"/>
        </w:rPr>
      </w:pPr>
      <w:r w:rsidRPr="00762C19">
        <w:rPr>
          <w:b/>
          <w:smallCaps/>
          <w:noProof/>
          <w:sz w:val="32"/>
          <w:szCs w:val="32"/>
        </w:rPr>
        <w:t>PART II</w:t>
      </w:r>
    </w:p>
    <w:p w14:paraId="71EC6B0E" w14:textId="0A2F036F"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77" w:history="1">
        <w:r w:rsidR="00C5227E" w:rsidRPr="00762C19">
          <w:rPr>
            <w:rStyle w:val="Hyperlink"/>
            <w:rFonts w:ascii="Times New Roman" w:hAnsi="Times New Roman"/>
            <w:caps w:val="0"/>
            <w:smallCaps/>
            <w:noProof/>
            <w:sz w:val="28"/>
            <w:szCs w:val="28"/>
          </w:rPr>
          <w:t>Section I. Notice of Eligibility and Short Listing</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18</w:t>
        </w:r>
      </w:hyperlink>
    </w:p>
    <w:p w14:paraId="15D3DBBE" w14:textId="4781165D"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78" w:history="1">
        <w:r w:rsidR="00C5227E" w:rsidRPr="00762C19">
          <w:rPr>
            <w:rStyle w:val="Hyperlink"/>
            <w:rFonts w:ascii="Times New Roman" w:hAnsi="Times New Roman"/>
            <w:caps w:val="0"/>
            <w:smallCaps/>
            <w:noProof/>
            <w:sz w:val="28"/>
            <w:szCs w:val="28"/>
          </w:rPr>
          <w:t>Section II. Instructions to Bidders</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21</w:t>
        </w:r>
      </w:hyperlink>
    </w:p>
    <w:p w14:paraId="7BA1D1F9" w14:textId="77DF8491"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79" w:history="1">
        <w:r w:rsidR="00C5227E" w:rsidRPr="00762C19">
          <w:rPr>
            <w:rStyle w:val="Hyperlink"/>
            <w:rFonts w:ascii="Times New Roman" w:hAnsi="Times New Roman"/>
            <w:caps w:val="0"/>
            <w:smallCaps/>
            <w:noProof/>
            <w:sz w:val="28"/>
            <w:szCs w:val="28"/>
          </w:rPr>
          <w:t>Section III. Bid Data Sheet</w:t>
        </w:r>
        <w:r w:rsidR="00C5227E" w:rsidRPr="00762C19">
          <w:rPr>
            <w:rFonts w:ascii="Times New Roman" w:hAnsi="Times New Roman"/>
            <w:caps w:val="0"/>
            <w:smallCaps/>
            <w:noProof/>
            <w:webHidden/>
            <w:sz w:val="28"/>
            <w:szCs w:val="28"/>
          </w:rPr>
          <w:tab/>
        </w:r>
        <w:r w:rsidR="00622D46">
          <w:rPr>
            <w:rFonts w:ascii="Times New Roman" w:hAnsi="Times New Roman"/>
            <w:caps w:val="0"/>
            <w:smallCaps/>
            <w:noProof/>
            <w:webHidden/>
            <w:sz w:val="28"/>
            <w:szCs w:val="28"/>
          </w:rPr>
          <w:t>49</w:t>
        </w:r>
      </w:hyperlink>
    </w:p>
    <w:p w14:paraId="0A014861" w14:textId="3D9B26B9"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80" w:history="1">
        <w:r w:rsidR="00C5227E" w:rsidRPr="00762C19">
          <w:rPr>
            <w:rStyle w:val="Hyperlink"/>
            <w:rFonts w:ascii="Times New Roman" w:hAnsi="Times New Roman"/>
            <w:caps w:val="0"/>
            <w:smallCaps/>
            <w:noProof/>
            <w:sz w:val="28"/>
            <w:szCs w:val="28"/>
          </w:rPr>
          <w:t>Section IV. General Conditions of Contract</w:t>
        </w:r>
        <w:r w:rsidR="00C5227E" w:rsidRPr="00762C19">
          <w:rPr>
            <w:rFonts w:ascii="Times New Roman" w:hAnsi="Times New Roman"/>
            <w:caps w:val="0"/>
            <w:smallCaps/>
            <w:noProof/>
            <w:webHidden/>
            <w:sz w:val="28"/>
            <w:szCs w:val="28"/>
          </w:rPr>
          <w:tab/>
        </w:r>
        <w:r w:rsidR="00D156DE">
          <w:rPr>
            <w:rFonts w:ascii="Times New Roman" w:hAnsi="Times New Roman"/>
            <w:caps w:val="0"/>
            <w:smallCaps/>
            <w:noProof/>
            <w:webHidden/>
            <w:sz w:val="28"/>
            <w:szCs w:val="28"/>
          </w:rPr>
          <w:t>55</w:t>
        </w:r>
      </w:hyperlink>
    </w:p>
    <w:p w14:paraId="6E425BB8" w14:textId="1FA52BBD"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81" w:history="1">
        <w:r w:rsidR="00C5227E" w:rsidRPr="00762C19">
          <w:rPr>
            <w:rStyle w:val="Hyperlink"/>
            <w:rFonts w:ascii="Times New Roman" w:hAnsi="Times New Roman"/>
            <w:caps w:val="0"/>
            <w:smallCaps/>
            <w:noProof/>
            <w:sz w:val="28"/>
            <w:szCs w:val="28"/>
          </w:rPr>
          <w:t>Section V. Special Conditions of Contract</w:t>
        </w:r>
        <w:r w:rsidR="00C5227E" w:rsidRPr="00762C19">
          <w:rPr>
            <w:rFonts w:ascii="Times New Roman" w:hAnsi="Times New Roman"/>
            <w:caps w:val="0"/>
            <w:smallCaps/>
            <w:noProof/>
            <w:webHidden/>
            <w:sz w:val="28"/>
            <w:szCs w:val="28"/>
          </w:rPr>
          <w:tab/>
        </w:r>
        <w:r w:rsidR="00D156DE">
          <w:rPr>
            <w:rFonts w:ascii="Times New Roman" w:hAnsi="Times New Roman"/>
            <w:caps w:val="0"/>
            <w:smallCaps/>
            <w:noProof/>
            <w:webHidden/>
            <w:sz w:val="28"/>
            <w:szCs w:val="28"/>
          </w:rPr>
          <w:t>79</w:t>
        </w:r>
      </w:hyperlink>
    </w:p>
    <w:p w14:paraId="02C5A1AD" w14:textId="546A7A07"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82" w:history="1">
        <w:r w:rsidR="00C5227E" w:rsidRPr="00762C19">
          <w:rPr>
            <w:rStyle w:val="Hyperlink"/>
            <w:rFonts w:ascii="Times New Roman" w:hAnsi="Times New Roman"/>
            <w:caps w:val="0"/>
            <w:smallCaps/>
            <w:noProof/>
            <w:sz w:val="28"/>
            <w:szCs w:val="28"/>
          </w:rPr>
          <w:t>Section VI. Terms of Reference</w:t>
        </w:r>
        <w:r w:rsidR="00C5227E" w:rsidRPr="00762C19">
          <w:rPr>
            <w:rFonts w:ascii="Times New Roman" w:hAnsi="Times New Roman"/>
            <w:caps w:val="0"/>
            <w:smallCaps/>
            <w:noProof/>
            <w:webHidden/>
            <w:sz w:val="28"/>
            <w:szCs w:val="28"/>
          </w:rPr>
          <w:tab/>
        </w:r>
        <w:r w:rsidR="00D156DE">
          <w:rPr>
            <w:rFonts w:ascii="Times New Roman" w:hAnsi="Times New Roman"/>
            <w:caps w:val="0"/>
            <w:smallCaps/>
            <w:noProof/>
            <w:webHidden/>
            <w:sz w:val="28"/>
            <w:szCs w:val="28"/>
          </w:rPr>
          <w:t>8</w:t>
        </w:r>
        <w:r w:rsidR="00063E50">
          <w:rPr>
            <w:rFonts w:ascii="Times New Roman" w:hAnsi="Times New Roman"/>
            <w:caps w:val="0"/>
            <w:smallCaps/>
            <w:noProof/>
            <w:webHidden/>
            <w:sz w:val="28"/>
            <w:szCs w:val="28"/>
          </w:rPr>
          <w:t>6</w:t>
        </w:r>
      </w:hyperlink>
    </w:p>
    <w:p w14:paraId="72D818D3" w14:textId="0173E246" w:rsidR="00C5227E" w:rsidRPr="00762C19" w:rsidRDefault="00085574" w:rsidP="00F85E4A">
      <w:pPr>
        <w:pStyle w:val="TOC1"/>
        <w:tabs>
          <w:tab w:val="right" w:leader="dot" w:pos="9000"/>
        </w:tabs>
        <w:rPr>
          <w:rFonts w:ascii="Times New Roman" w:hAnsi="Times New Roman"/>
          <w:caps w:val="0"/>
          <w:smallCaps/>
          <w:noProof/>
          <w:sz w:val="28"/>
          <w:szCs w:val="28"/>
        </w:rPr>
      </w:pPr>
      <w:hyperlink w:anchor="_Toc241897783" w:history="1">
        <w:r w:rsidR="00C5227E" w:rsidRPr="00762C19">
          <w:rPr>
            <w:rStyle w:val="Hyperlink"/>
            <w:rFonts w:ascii="Times New Roman" w:hAnsi="Times New Roman"/>
            <w:caps w:val="0"/>
            <w:smallCaps/>
            <w:noProof/>
            <w:sz w:val="28"/>
            <w:szCs w:val="28"/>
          </w:rPr>
          <w:t>Section VII. Bidding Forms</w:t>
        </w:r>
        <w:r w:rsidR="00C5227E" w:rsidRPr="00762C19">
          <w:rPr>
            <w:rFonts w:ascii="Times New Roman" w:hAnsi="Times New Roman"/>
            <w:caps w:val="0"/>
            <w:smallCaps/>
            <w:noProof/>
            <w:webHidden/>
            <w:sz w:val="28"/>
            <w:szCs w:val="28"/>
          </w:rPr>
          <w:tab/>
        </w:r>
        <w:r w:rsidR="00063E50">
          <w:rPr>
            <w:rFonts w:ascii="Times New Roman" w:hAnsi="Times New Roman"/>
            <w:caps w:val="0"/>
            <w:smallCaps/>
            <w:noProof/>
            <w:webHidden/>
            <w:sz w:val="28"/>
            <w:szCs w:val="28"/>
          </w:rPr>
          <w:t>101</w:t>
        </w:r>
      </w:hyperlink>
    </w:p>
    <w:p w14:paraId="673D5296" w14:textId="55BC4ECD" w:rsidR="00C5227E" w:rsidRPr="00762C19" w:rsidRDefault="00C5227E" w:rsidP="00F85E4A">
      <w:pPr>
        <w:pStyle w:val="TOC1"/>
        <w:tabs>
          <w:tab w:val="right" w:leader="dot" w:pos="9000"/>
        </w:tabs>
        <w:rPr>
          <w:rFonts w:ascii="Times New Roman" w:hAnsi="Times New Roman"/>
          <w:caps w:val="0"/>
          <w:smallCaps/>
          <w:noProof/>
          <w:sz w:val="28"/>
          <w:szCs w:val="28"/>
        </w:rPr>
      </w:pPr>
    </w:p>
    <w:p w14:paraId="36961FAE" w14:textId="77777777" w:rsidR="00F408C7" w:rsidRPr="00762C19" w:rsidRDefault="00A96AFD" w:rsidP="00A96AFD">
      <w:pPr>
        <w:suppressAutoHyphens/>
        <w:jc w:val="center"/>
        <w:rPr>
          <w:b/>
          <w:sz w:val="32"/>
          <w:szCs w:val="32"/>
        </w:rPr>
      </w:pPr>
      <w:r w:rsidRPr="00762C19">
        <w:rPr>
          <w:b/>
          <w:smallCaps/>
          <w:sz w:val="28"/>
          <w:szCs w:val="28"/>
        </w:rPr>
        <w:fldChar w:fldCharType="end"/>
      </w:r>
    </w:p>
    <w:p w14:paraId="384A3239" w14:textId="77777777" w:rsidR="00B80471" w:rsidRPr="00762C19" w:rsidRDefault="00B80471" w:rsidP="00A96AFD">
      <w:pPr>
        <w:suppressAutoHyphens/>
        <w:jc w:val="center"/>
        <w:rPr>
          <w:b/>
          <w:sz w:val="32"/>
          <w:szCs w:val="32"/>
        </w:rPr>
      </w:pPr>
    </w:p>
    <w:p w14:paraId="117590A6" w14:textId="77777777" w:rsidR="00B80471" w:rsidRPr="00762C19" w:rsidRDefault="00B80471" w:rsidP="00A96AFD">
      <w:pPr>
        <w:suppressAutoHyphens/>
        <w:jc w:val="center"/>
        <w:rPr>
          <w:b/>
          <w:sz w:val="32"/>
          <w:szCs w:val="32"/>
        </w:rPr>
        <w:sectPr w:rsidR="00B80471" w:rsidRPr="00762C19" w:rsidSect="0032045E">
          <w:footerReference w:type="default" r:id="rId11"/>
          <w:pgSz w:w="11907" w:h="16839" w:code="9"/>
          <w:pgMar w:top="1440" w:right="1440" w:bottom="1440" w:left="1440" w:header="720" w:footer="720" w:gutter="0"/>
          <w:cols w:space="720"/>
          <w:docGrid w:linePitch="360"/>
        </w:sectPr>
      </w:pPr>
    </w:p>
    <w:p w14:paraId="663ADEE8" w14:textId="77777777" w:rsidR="00A96AFD" w:rsidRPr="00762C19" w:rsidRDefault="00A96AFD" w:rsidP="004533EA">
      <w:pPr>
        <w:pStyle w:val="Heading1"/>
      </w:pPr>
      <w:bookmarkStart w:id="3" w:name="_Toc241578777"/>
      <w:bookmarkStart w:id="4" w:name="_Toc241897774"/>
      <w:r w:rsidRPr="00762C19">
        <w:lastRenderedPageBreak/>
        <w:t>Section I.</w:t>
      </w:r>
      <w:r w:rsidR="005109D3" w:rsidRPr="00762C19">
        <w:t xml:space="preserve"> </w:t>
      </w:r>
      <w:r w:rsidR="002B7840" w:rsidRPr="00762C19">
        <w:t>Request for Expression of Interest</w:t>
      </w:r>
      <w:bookmarkEnd w:id="3"/>
      <w:bookmarkEnd w:id="4"/>
    </w:p>
    <w:p w14:paraId="7B8669BB" w14:textId="77777777" w:rsidR="00A96AFD" w:rsidRPr="00762C19" w:rsidRDefault="00A96AFD" w:rsidP="00A96AFD">
      <w:pPr>
        <w:suppressAutoHyphens/>
        <w:jc w:val="center"/>
        <w:rPr>
          <w:b/>
          <w:i/>
          <w:sz w:val="32"/>
          <w:szCs w:val="48"/>
        </w:rPr>
      </w:pPr>
    </w:p>
    <w:tbl>
      <w:tblPr>
        <w:tblW w:w="9000" w:type="dxa"/>
        <w:jc w:val="center"/>
        <w:tblLayout w:type="fixed"/>
        <w:tblLook w:val="0000" w:firstRow="0" w:lastRow="0" w:firstColumn="0" w:lastColumn="0" w:noHBand="0" w:noVBand="0"/>
      </w:tblPr>
      <w:tblGrid>
        <w:gridCol w:w="9000"/>
      </w:tblGrid>
      <w:tr w:rsidR="00A96AFD" w:rsidRPr="00762C19" w14:paraId="71E44DBF" w14:textId="77777777" w:rsidTr="000336AD">
        <w:trPr>
          <w:jc w:val="center"/>
        </w:trPr>
        <w:tc>
          <w:tcPr>
            <w:tcW w:w="9000" w:type="dxa"/>
            <w:tcBorders>
              <w:top w:val="single" w:sz="6" w:space="0" w:color="auto"/>
              <w:left w:val="single" w:sz="6" w:space="0" w:color="auto"/>
              <w:bottom w:val="single" w:sz="6" w:space="0" w:color="auto"/>
              <w:right w:val="single" w:sz="6" w:space="0" w:color="auto"/>
            </w:tcBorders>
          </w:tcPr>
          <w:p w14:paraId="6E932A02" w14:textId="77777777" w:rsidR="00A96AFD" w:rsidRPr="00762C19" w:rsidRDefault="00911AC1" w:rsidP="004D6DF8">
            <w:pPr>
              <w:spacing w:before="240"/>
              <w:rPr>
                <w:b/>
                <w:sz w:val="32"/>
              </w:rPr>
            </w:pPr>
            <w:r>
              <w:rPr>
                <w:b/>
                <w:sz w:val="32"/>
              </w:rPr>
              <w:t xml:space="preserve">Notes on </w:t>
            </w:r>
            <w:r w:rsidR="002B7840" w:rsidRPr="00762C19">
              <w:rPr>
                <w:b/>
                <w:sz w:val="32"/>
              </w:rPr>
              <w:t>Request for Expression of Interest</w:t>
            </w:r>
          </w:p>
          <w:p w14:paraId="1EBF9154" w14:textId="77777777" w:rsidR="003811EA" w:rsidRPr="00762C19" w:rsidRDefault="001C7EB9" w:rsidP="004D6DF8">
            <w:pPr>
              <w:suppressAutoHyphens/>
              <w:spacing w:before="240"/>
            </w:pPr>
            <w:r w:rsidRPr="00762C19">
              <w:t>The Request for Expression of Interest provides information that enables potential Bidders to decide whether to participate in the procurement at hand.  The Request for Expression of Interest shall be:</w:t>
            </w:r>
          </w:p>
          <w:p w14:paraId="36370E12" w14:textId="77777777" w:rsidR="00A96AFD" w:rsidRPr="00762C19" w:rsidRDefault="00A96AFD" w:rsidP="00262A70">
            <w:pPr>
              <w:suppressAutoHyphens/>
              <w:spacing w:before="240"/>
              <w:ind w:left="695" w:hanging="695"/>
            </w:pPr>
            <w:r w:rsidRPr="00762C19">
              <w:t>(a)</w:t>
            </w:r>
            <w:r w:rsidRPr="00762C19">
              <w:tab/>
              <w:t xml:space="preserve">Posted continuously in the Philippine Government Electronic Procurement System (PhilGEPS) website and the website of the </w:t>
            </w:r>
            <w:r w:rsidR="00873A21" w:rsidRPr="00762C19">
              <w:t xml:space="preserve">Procuring Entity </w:t>
            </w:r>
            <w:r w:rsidRPr="00762C19">
              <w:t>concerned, if available, and the website prescribed by the foreign government/foreign or international financing institution, if applicable, seven (7) calendar days starting on the date of advertisement; and</w:t>
            </w:r>
          </w:p>
          <w:p w14:paraId="7923981C" w14:textId="77777777" w:rsidR="00911AC1" w:rsidRDefault="00A96AFD" w:rsidP="00C1753C">
            <w:pPr>
              <w:numPr>
                <w:ilvl w:val="0"/>
                <w:numId w:val="61"/>
              </w:numPr>
              <w:tabs>
                <w:tab w:val="clear" w:pos="1080"/>
                <w:tab w:val="num" w:pos="689"/>
              </w:tabs>
              <w:suppressAutoHyphens/>
              <w:spacing w:before="240"/>
              <w:ind w:left="689" w:hanging="720"/>
            </w:pPr>
            <w:r w:rsidRPr="00762C19">
              <w:t xml:space="preserve">Posted at any conspicuous place reserved for this purpose in the premises of the </w:t>
            </w:r>
            <w:r w:rsidR="00873A21" w:rsidRPr="00762C19">
              <w:t xml:space="preserve">Procuring Entity </w:t>
            </w:r>
            <w:r w:rsidRPr="00762C19">
              <w:t xml:space="preserve">concerned for seven (7) calendar days, as certified by the head of the Bids and Awards Committee (BAC) Secretariat of the </w:t>
            </w:r>
            <w:r w:rsidR="00873A21" w:rsidRPr="00762C19">
              <w:t xml:space="preserve">Procuring Entity </w:t>
            </w:r>
            <w:r w:rsidRPr="00762C19">
              <w:t>concerned.</w:t>
            </w:r>
            <w:r w:rsidR="00911AC1" w:rsidRPr="00762C19">
              <w:t xml:space="preserve"> </w:t>
            </w:r>
          </w:p>
          <w:p w14:paraId="658F66A0" w14:textId="77777777" w:rsidR="00A96AFD" w:rsidRPr="00762C19" w:rsidRDefault="00911AC1" w:rsidP="00C1753C">
            <w:pPr>
              <w:numPr>
                <w:ilvl w:val="0"/>
                <w:numId w:val="61"/>
              </w:numPr>
              <w:tabs>
                <w:tab w:val="clear" w:pos="1080"/>
                <w:tab w:val="num" w:pos="689"/>
              </w:tabs>
              <w:suppressAutoHyphens/>
              <w:spacing w:before="240"/>
              <w:ind w:left="689" w:hanging="720"/>
            </w:pPr>
            <w:r w:rsidRPr="00762C19">
              <w:t>Advertised at least once in a newspaper of general nationwide circulation which has been regularly published for at least two (2) years before the date of issue of the advertisement, subject to Sections 21.2.1(c) of the IRR of R.A. 9184</w:t>
            </w:r>
            <w:r w:rsidRPr="006A2B19">
              <w:rPr>
                <w:rStyle w:val="FootnoteReference"/>
              </w:rPr>
              <w:footnoteReference w:id="1"/>
            </w:r>
            <w:r w:rsidRPr="006A2B19">
              <w:t>;</w:t>
            </w:r>
          </w:p>
          <w:p w14:paraId="4960FD16" w14:textId="77777777" w:rsidR="00A96AFD" w:rsidRPr="00762C19" w:rsidRDefault="00A96AFD" w:rsidP="004D6DF8">
            <w:pPr>
              <w:suppressAutoHyphens/>
              <w:spacing w:before="240"/>
            </w:pPr>
            <w:r w:rsidRPr="00762C19">
              <w:t xml:space="preserve">Apart from the essential items listed in the Bidding Documents, the </w:t>
            </w:r>
            <w:r w:rsidR="002B7840" w:rsidRPr="00762C19">
              <w:t>Request for Expression of Interest</w:t>
            </w:r>
            <w:r w:rsidRPr="00762C19">
              <w:t xml:space="preserve"> should also indicate the following:</w:t>
            </w:r>
          </w:p>
          <w:p w14:paraId="28DA2397" w14:textId="77777777" w:rsidR="00F408C7" w:rsidRPr="00762C19" w:rsidRDefault="00F408C7" w:rsidP="005D12D4">
            <w:pPr>
              <w:numPr>
                <w:ilvl w:val="0"/>
                <w:numId w:val="3"/>
              </w:numPr>
              <w:suppressAutoHyphens/>
              <w:spacing w:before="240"/>
            </w:pPr>
            <w:r w:rsidRPr="00762C19">
              <w:t xml:space="preserve">The date of availability of the </w:t>
            </w:r>
            <w:r w:rsidR="005E0821">
              <w:t>Bidding</w:t>
            </w:r>
            <w:r w:rsidRPr="00762C19">
              <w:t xml:space="preserve"> Documents, the place where it may be secured and the deadline for submission of the </w:t>
            </w:r>
            <w:r w:rsidR="00057ECE" w:rsidRPr="00762C19">
              <w:t xml:space="preserve">Expression of Interest (EOI) </w:t>
            </w:r>
            <w:r w:rsidRPr="00762C19">
              <w:t>together with the application for eligibility;</w:t>
            </w:r>
          </w:p>
          <w:p w14:paraId="53940F3A" w14:textId="77777777" w:rsidR="002B7840" w:rsidRPr="00762C19" w:rsidRDefault="002B7840" w:rsidP="005D12D4">
            <w:pPr>
              <w:numPr>
                <w:ilvl w:val="0"/>
                <w:numId w:val="3"/>
              </w:numPr>
              <w:suppressAutoHyphens/>
              <w:spacing w:before="240"/>
              <w:rPr>
                <w:sz w:val="22"/>
              </w:rPr>
            </w:pPr>
            <w:r w:rsidRPr="00762C19">
              <w:t>The set of criteria and rating system for short listing of prospective bidders to be used for the particular contract to be Bid, which shall consider the following, among others:</w:t>
            </w:r>
          </w:p>
          <w:p w14:paraId="721906D3" w14:textId="77777777" w:rsidR="002B7840" w:rsidRPr="006A2B19" w:rsidRDefault="00F408C7" w:rsidP="005D12D4">
            <w:pPr>
              <w:numPr>
                <w:ilvl w:val="0"/>
                <w:numId w:val="2"/>
              </w:numPr>
              <w:tabs>
                <w:tab w:val="clear" w:pos="720"/>
                <w:tab w:val="num" w:pos="1440"/>
              </w:tabs>
              <w:spacing w:before="240"/>
              <w:ind w:left="1440"/>
              <w:rPr>
                <w:szCs w:val="24"/>
              </w:rPr>
            </w:pPr>
            <w:r w:rsidRPr="00762C19">
              <w:rPr>
                <w:rFonts w:cs="Tahoma"/>
                <w:szCs w:val="24"/>
              </w:rPr>
              <w:t>Applicable experience of the consultant and members in case of joint ventures, considering both the overall experiences of the firms or, in the case of new firms, the individual experiences of the principal and key staff, including the times when employed by other consultants</w:t>
            </w:r>
            <w:r w:rsidR="002B7840" w:rsidRPr="006A2B19">
              <w:rPr>
                <w:szCs w:val="24"/>
              </w:rPr>
              <w:t>;</w:t>
            </w:r>
          </w:p>
          <w:p w14:paraId="4527B5ED" w14:textId="77777777" w:rsidR="002B7840" w:rsidRPr="00762C19" w:rsidRDefault="002B7840" w:rsidP="005D12D4">
            <w:pPr>
              <w:numPr>
                <w:ilvl w:val="0"/>
                <w:numId w:val="2"/>
              </w:numPr>
              <w:tabs>
                <w:tab w:val="clear" w:pos="720"/>
                <w:tab w:val="num" w:pos="1440"/>
              </w:tabs>
              <w:spacing w:before="240"/>
              <w:ind w:left="1440"/>
            </w:pPr>
            <w:r w:rsidRPr="00762C19">
              <w:lastRenderedPageBreak/>
              <w:t>Qualification of personnel who may be assigned to the job vis-à-vis extent and complexity of the undertaking; and</w:t>
            </w:r>
          </w:p>
          <w:p w14:paraId="1F7B26E2" w14:textId="77777777" w:rsidR="002B7840" w:rsidRPr="00762C19" w:rsidRDefault="002B7840" w:rsidP="005D12D4">
            <w:pPr>
              <w:numPr>
                <w:ilvl w:val="0"/>
                <w:numId w:val="2"/>
              </w:numPr>
              <w:tabs>
                <w:tab w:val="clear" w:pos="720"/>
                <w:tab w:val="num" w:pos="1440"/>
              </w:tabs>
              <w:suppressAutoHyphens/>
              <w:spacing w:before="240"/>
              <w:ind w:left="1440"/>
            </w:pPr>
            <w:r w:rsidRPr="00762C19">
              <w:t>Current workload relative to capacity;</w:t>
            </w:r>
          </w:p>
          <w:p w14:paraId="528F6126" w14:textId="77777777" w:rsidR="002B7840" w:rsidRPr="00762C19" w:rsidRDefault="002B7840" w:rsidP="005D12D4">
            <w:pPr>
              <w:numPr>
                <w:ilvl w:val="0"/>
                <w:numId w:val="3"/>
              </w:numPr>
              <w:suppressAutoHyphens/>
              <w:spacing w:before="240"/>
            </w:pPr>
            <w:r w:rsidRPr="00762C19">
              <w:t xml:space="preserve">The number of consultants to be short listed and the procedure to be used in the evaluation of Bids of short listed consultants, </w:t>
            </w:r>
            <w:r w:rsidRPr="00762C19">
              <w:rPr>
                <w:i/>
              </w:rPr>
              <w:t>i.e</w:t>
            </w:r>
            <w:r w:rsidRPr="00762C19">
              <w:t xml:space="preserve">., QBE or QCBE; and if QCBE, the weights to be allocated for Technical and Financial Proposals; </w:t>
            </w:r>
            <w:r w:rsidR="00F408C7" w:rsidRPr="00762C19">
              <w:t>and</w:t>
            </w:r>
          </w:p>
          <w:p w14:paraId="618EDFB8" w14:textId="77777777" w:rsidR="002B7840" w:rsidRPr="00762C19" w:rsidRDefault="002B7840" w:rsidP="005D12D4">
            <w:pPr>
              <w:numPr>
                <w:ilvl w:val="0"/>
                <w:numId w:val="3"/>
              </w:numPr>
              <w:suppressAutoHyphens/>
              <w:spacing w:before="240"/>
            </w:pPr>
            <w:r w:rsidRPr="00762C19">
              <w:t>The contract duration.</w:t>
            </w:r>
          </w:p>
          <w:p w14:paraId="41298BC8" w14:textId="77777777" w:rsidR="00A96AFD" w:rsidRPr="00762C19" w:rsidRDefault="002B7840" w:rsidP="004D6DF8">
            <w:pPr>
              <w:suppressAutoHyphens/>
              <w:spacing w:before="240"/>
            </w:pPr>
            <w:r w:rsidRPr="00762C19">
              <w:t xml:space="preserve">In the case of WB funded projects, the Request for Expression of Interest shall be sent to all who have expressed an interest in undertaking the services as a result of any General Procurement Notice issued.  In addition, it shall also be sent to all heads of associations of consultants within the area where the project will be undertaken. </w:t>
            </w:r>
          </w:p>
        </w:tc>
      </w:tr>
    </w:tbl>
    <w:p w14:paraId="5E878D46" w14:textId="77777777" w:rsidR="00B80471" w:rsidRPr="00762C19" w:rsidRDefault="00B80471" w:rsidP="00F408C7">
      <w:pPr>
        <w:jc w:val="center"/>
      </w:pPr>
    </w:p>
    <w:p w14:paraId="11439E0F" w14:textId="77777777" w:rsidR="00B80471" w:rsidRPr="00762C19" w:rsidRDefault="00B80471" w:rsidP="00F408C7">
      <w:pPr>
        <w:jc w:val="center"/>
        <w:sectPr w:rsidR="00B80471" w:rsidRPr="00762C19" w:rsidSect="0032045E">
          <w:pgSz w:w="11907" w:h="16839" w:code="9"/>
          <w:pgMar w:top="1440" w:right="1440" w:bottom="1440" w:left="1440" w:header="720" w:footer="720" w:gutter="0"/>
          <w:cols w:space="720"/>
          <w:docGrid w:linePitch="360"/>
        </w:sectPr>
      </w:pPr>
    </w:p>
    <w:p w14:paraId="6A1360F1" w14:textId="77777777" w:rsidR="00F408C7" w:rsidRDefault="00A96131" w:rsidP="00A96131">
      <w:pPr>
        <w:spacing w:after="0" w:line="240" w:lineRule="auto"/>
        <w:jc w:val="center"/>
        <w:rPr>
          <w:szCs w:val="24"/>
        </w:rPr>
      </w:pPr>
      <w:r>
        <w:rPr>
          <w:szCs w:val="24"/>
        </w:rPr>
        <w:lastRenderedPageBreak/>
        <w:t>Republic of the Philippines</w:t>
      </w:r>
    </w:p>
    <w:p w14:paraId="047ADFF0" w14:textId="77777777" w:rsidR="00A96131" w:rsidRDefault="00A96131" w:rsidP="00A96131">
      <w:pPr>
        <w:spacing w:after="0" w:line="240" w:lineRule="auto"/>
        <w:jc w:val="center"/>
        <w:rPr>
          <w:szCs w:val="24"/>
        </w:rPr>
      </w:pPr>
      <w:r>
        <w:rPr>
          <w:szCs w:val="24"/>
        </w:rPr>
        <w:t>Department of Health</w:t>
      </w:r>
    </w:p>
    <w:p w14:paraId="78ED9A41" w14:textId="77777777" w:rsidR="00A96131" w:rsidRPr="00A96131" w:rsidRDefault="00A96131" w:rsidP="00A96131">
      <w:pPr>
        <w:spacing w:after="0" w:line="240" w:lineRule="auto"/>
        <w:jc w:val="center"/>
        <w:rPr>
          <w:b/>
          <w:szCs w:val="24"/>
        </w:rPr>
      </w:pPr>
      <w:r w:rsidRPr="00A96131">
        <w:rPr>
          <w:b/>
          <w:szCs w:val="24"/>
        </w:rPr>
        <w:t>NATIONAL NUTRITION COUNCIL</w:t>
      </w:r>
    </w:p>
    <w:p w14:paraId="4E43A5ED" w14:textId="77777777" w:rsidR="00A96131" w:rsidRDefault="00A96131" w:rsidP="00A96131">
      <w:pPr>
        <w:spacing w:after="0" w:line="240" w:lineRule="auto"/>
        <w:jc w:val="center"/>
        <w:rPr>
          <w:szCs w:val="24"/>
        </w:rPr>
      </w:pPr>
      <w:r>
        <w:rPr>
          <w:szCs w:val="24"/>
        </w:rPr>
        <w:t>2332 Chino Roces Avenue Extension</w:t>
      </w:r>
    </w:p>
    <w:p w14:paraId="144147BF" w14:textId="77777777" w:rsidR="00A96131" w:rsidRDefault="00A96131" w:rsidP="00A96131">
      <w:pPr>
        <w:spacing w:after="0" w:line="240" w:lineRule="auto"/>
        <w:jc w:val="center"/>
        <w:rPr>
          <w:szCs w:val="24"/>
        </w:rPr>
      </w:pPr>
      <w:r>
        <w:rPr>
          <w:szCs w:val="24"/>
        </w:rPr>
        <w:t xml:space="preserve"> Taguig City</w:t>
      </w:r>
    </w:p>
    <w:p w14:paraId="276A2B47" w14:textId="77777777" w:rsidR="00A96131" w:rsidRDefault="00A96131" w:rsidP="00A96131">
      <w:pPr>
        <w:spacing w:after="0" w:line="240" w:lineRule="auto"/>
        <w:jc w:val="center"/>
        <w:rPr>
          <w:szCs w:val="24"/>
        </w:rPr>
      </w:pPr>
    </w:p>
    <w:p w14:paraId="2F0B01CF" w14:textId="77777777" w:rsidR="00A96131" w:rsidRPr="00A96131" w:rsidRDefault="00A96131" w:rsidP="00A96131">
      <w:pPr>
        <w:spacing w:after="0" w:line="240" w:lineRule="auto"/>
        <w:jc w:val="center"/>
        <w:rPr>
          <w:szCs w:val="24"/>
        </w:rPr>
      </w:pPr>
    </w:p>
    <w:p w14:paraId="4360C8C3" w14:textId="06420EA1" w:rsidR="00CB547E" w:rsidRDefault="00746BF4" w:rsidP="00AE1633">
      <w:pPr>
        <w:spacing w:after="0" w:line="240" w:lineRule="auto"/>
        <w:jc w:val="center"/>
        <w:rPr>
          <w:b/>
          <w:sz w:val="28"/>
          <w:szCs w:val="32"/>
        </w:rPr>
      </w:pPr>
      <w:r w:rsidRPr="00746BF4">
        <w:rPr>
          <w:b/>
          <w:smallCaps/>
          <w:sz w:val="28"/>
          <w:szCs w:val="32"/>
        </w:rPr>
        <w:t xml:space="preserve">REQUEST FOR EXPRESSION OF INTEREST FOR THE </w:t>
      </w:r>
      <w:r w:rsidRPr="00746BF4">
        <w:rPr>
          <w:b/>
          <w:sz w:val="28"/>
          <w:szCs w:val="32"/>
        </w:rPr>
        <w:t xml:space="preserve">HIRING </w:t>
      </w:r>
    </w:p>
    <w:p w14:paraId="0491322E" w14:textId="2C58AD66" w:rsidR="00F408C7" w:rsidRPr="00FF1052" w:rsidRDefault="00FF1052" w:rsidP="00FF1052">
      <w:pPr>
        <w:spacing w:after="0" w:line="240" w:lineRule="auto"/>
        <w:jc w:val="center"/>
        <w:rPr>
          <w:b/>
          <w:sz w:val="28"/>
          <w:szCs w:val="32"/>
        </w:rPr>
      </w:pPr>
      <w:r>
        <w:rPr>
          <w:b/>
          <w:sz w:val="28"/>
          <w:szCs w:val="32"/>
        </w:rPr>
        <w:t>OF CONSULTANCY FOR THE DEVELOPMENT OF GAD AGENDA 2023-2028</w:t>
      </w:r>
      <w:r w:rsidR="00D10D6A">
        <w:rPr>
          <w:b/>
          <w:sz w:val="28"/>
          <w:szCs w:val="32"/>
        </w:rPr>
        <w:t xml:space="preserve"> </w:t>
      </w:r>
    </w:p>
    <w:p w14:paraId="513EAEDB" w14:textId="77777777" w:rsidR="00F408C7" w:rsidRPr="00762C19" w:rsidRDefault="00F408C7" w:rsidP="00F408C7">
      <w:pPr>
        <w:rPr>
          <w:spacing w:val="-2"/>
        </w:rPr>
      </w:pPr>
    </w:p>
    <w:p w14:paraId="6CC6DE79" w14:textId="1A046102" w:rsidR="002B7840" w:rsidRPr="000445A7" w:rsidRDefault="00F408C7" w:rsidP="00B3078F">
      <w:pPr>
        <w:pStyle w:val="ListParagraph"/>
        <w:numPr>
          <w:ilvl w:val="2"/>
          <w:numId w:val="2"/>
        </w:numPr>
        <w:spacing w:after="0" w:line="240" w:lineRule="auto"/>
        <w:ind w:left="426"/>
        <w:rPr>
          <w:spacing w:val="-2"/>
        </w:rPr>
      </w:pPr>
      <w:r w:rsidRPr="000445A7">
        <w:rPr>
          <w:spacing w:val="-2"/>
        </w:rPr>
        <w:t>The</w:t>
      </w:r>
      <w:r w:rsidR="002A21F5" w:rsidRPr="000445A7">
        <w:rPr>
          <w:spacing w:val="-2"/>
        </w:rPr>
        <w:t xml:space="preserve"> </w:t>
      </w:r>
      <w:r w:rsidR="002A21F5" w:rsidRPr="000445A7">
        <w:rPr>
          <w:b/>
          <w:spacing w:val="-2"/>
        </w:rPr>
        <w:t>NATIONAL NUTRITION COUNCIL</w:t>
      </w:r>
      <w:r w:rsidR="002A21F5" w:rsidRPr="000445A7">
        <w:rPr>
          <w:spacing w:val="-2"/>
        </w:rPr>
        <w:t xml:space="preserve">, </w:t>
      </w:r>
      <w:r w:rsidRPr="000445A7">
        <w:rPr>
          <w:spacing w:val="-2"/>
        </w:rPr>
        <w:t>through the</w:t>
      </w:r>
      <w:r w:rsidR="00A96131" w:rsidRPr="000445A7">
        <w:rPr>
          <w:spacing w:val="-2"/>
        </w:rPr>
        <w:t xml:space="preserve"> General Appropriations Act (GAA) of CY201</w:t>
      </w:r>
      <w:r w:rsidR="005B3B3A">
        <w:rPr>
          <w:spacing w:val="-2"/>
        </w:rPr>
        <w:t>9</w:t>
      </w:r>
      <w:r w:rsidRPr="000445A7">
        <w:rPr>
          <w:i/>
          <w:spacing w:val="-2"/>
        </w:rPr>
        <w:t xml:space="preserve"> </w:t>
      </w:r>
      <w:r w:rsidRPr="000445A7">
        <w:rPr>
          <w:spacing w:val="-2"/>
        </w:rPr>
        <w:t xml:space="preserve">intends to apply the sum of </w:t>
      </w:r>
      <w:r w:rsidR="00FF1052">
        <w:rPr>
          <w:b/>
          <w:spacing w:val="-2"/>
        </w:rPr>
        <w:t>ONE</w:t>
      </w:r>
      <w:r w:rsidR="000E7556">
        <w:rPr>
          <w:b/>
          <w:spacing w:val="-2"/>
        </w:rPr>
        <w:t xml:space="preserve"> MILION EIGHT</w:t>
      </w:r>
      <w:r w:rsidR="000A7838">
        <w:rPr>
          <w:b/>
          <w:spacing w:val="-2"/>
        </w:rPr>
        <w:t xml:space="preserve"> </w:t>
      </w:r>
      <w:r w:rsidR="00E82D9B" w:rsidRPr="000445A7">
        <w:rPr>
          <w:b/>
          <w:spacing w:val="-2"/>
        </w:rPr>
        <w:t>PESOS ONLY (Php</w:t>
      </w:r>
      <w:r w:rsidR="00CB547E">
        <w:rPr>
          <w:b/>
          <w:spacing w:val="-2"/>
        </w:rPr>
        <w:t xml:space="preserve"> </w:t>
      </w:r>
      <w:r w:rsidR="00E16C58">
        <w:rPr>
          <w:b/>
          <w:spacing w:val="-2"/>
        </w:rPr>
        <w:t>1</w:t>
      </w:r>
      <w:r w:rsidR="000E7556">
        <w:rPr>
          <w:b/>
          <w:spacing w:val="-2"/>
        </w:rPr>
        <w:t>,</w:t>
      </w:r>
      <w:r w:rsidR="00E16C58">
        <w:rPr>
          <w:b/>
          <w:spacing w:val="-2"/>
        </w:rPr>
        <w:t>00</w:t>
      </w:r>
      <w:r w:rsidR="000E7556">
        <w:rPr>
          <w:b/>
          <w:spacing w:val="-2"/>
        </w:rPr>
        <w:t>0,000.00</w:t>
      </w:r>
      <w:r w:rsidR="00E82D9B" w:rsidRPr="000445A7">
        <w:rPr>
          <w:b/>
          <w:spacing w:val="-2"/>
        </w:rPr>
        <w:t>)</w:t>
      </w:r>
      <w:r w:rsidRPr="000445A7">
        <w:rPr>
          <w:spacing w:val="-2"/>
        </w:rPr>
        <w:t xml:space="preserve"> being the Approved Budget for the Contract (ABC) </w:t>
      </w:r>
      <w:r w:rsidR="00A96AFD" w:rsidRPr="000445A7">
        <w:rPr>
          <w:spacing w:val="-2"/>
        </w:rPr>
        <w:t>to payments under the contract for</w:t>
      </w:r>
      <w:r w:rsidR="00A96131" w:rsidRPr="000445A7">
        <w:rPr>
          <w:spacing w:val="-2"/>
        </w:rPr>
        <w:t xml:space="preserve"> </w:t>
      </w:r>
      <w:r w:rsidR="00E82D9B" w:rsidRPr="00565FD4">
        <w:t xml:space="preserve">Hiring </w:t>
      </w:r>
      <w:r w:rsidR="00374356">
        <w:t>of Consultancy for the Development of GAD Agenda 2023-2028</w:t>
      </w:r>
      <w:r w:rsidR="004F7780" w:rsidRPr="000445A7">
        <w:rPr>
          <w:spacing w:val="-2"/>
          <w:szCs w:val="24"/>
        </w:rPr>
        <w:t>.</w:t>
      </w:r>
      <w:r w:rsidR="004F7780" w:rsidRPr="000445A7">
        <w:rPr>
          <w:spacing w:val="-2"/>
        </w:rPr>
        <w:t xml:space="preserve"> </w:t>
      </w:r>
      <w:r w:rsidR="002B7840" w:rsidRPr="000445A7">
        <w:rPr>
          <w:spacing w:val="-2"/>
        </w:rPr>
        <w:t>Bids received in excess of the ABC shall be automatically rejected at the opening of the financial proposals.</w:t>
      </w:r>
    </w:p>
    <w:p w14:paraId="3AD7F018" w14:textId="77777777" w:rsidR="000445A7" w:rsidRPr="000445A7" w:rsidRDefault="000445A7" w:rsidP="000445A7">
      <w:pPr>
        <w:pStyle w:val="ListParagraph"/>
        <w:spacing w:after="0" w:line="240" w:lineRule="auto"/>
        <w:ind w:left="2340"/>
        <w:jc w:val="left"/>
        <w:rPr>
          <w:spacing w:val="-2"/>
        </w:rPr>
      </w:pPr>
    </w:p>
    <w:p w14:paraId="2451BCC6" w14:textId="6C3D3B73" w:rsidR="002B7840" w:rsidRPr="00A402B4" w:rsidRDefault="002A21F5" w:rsidP="002A21F5">
      <w:pPr>
        <w:ind w:left="360" w:hanging="360"/>
        <w:rPr>
          <w:i/>
        </w:rPr>
      </w:pPr>
      <w:r>
        <w:rPr>
          <w:spacing w:val="-2"/>
        </w:rPr>
        <w:t>2.</w:t>
      </w:r>
      <w:r>
        <w:rPr>
          <w:spacing w:val="-2"/>
        </w:rPr>
        <w:tab/>
      </w:r>
      <w:r w:rsidR="002B7840" w:rsidRPr="00762C19">
        <w:rPr>
          <w:spacing w:val="-2"/>
        </w:rPr>
        <w:t>The</w:t>
      </w:r>
      <w:r w:rsidR="00A96131">
        <w:rPr>
          <w:spacing w:val="-2"/>
        </w:rPr>
        <w:t xml:space="preserve"> </w:t>
      </w:r>
      <w:r w:rsidR="00A96131" w:rsidRPr="001A25F6">
        <w:rPr>
          <w:b/>
          <w:spacing w:val="-2"/>
        </w:rPr>
        <w:t>NATIONAL NUTRITION COUNCIL</w:t>
      </w:r>
      <w:r w:rsidR="002B7840" w:rsidRPr="00762C19">
        <w:rPr>
          <w:spacing w:val="-2"/>
        </w:rPr>
        <w:t xml:space="preserve"> now calls for the submission </w:t>
      </w:r>
      <w:r w:rsidR="0066351E" w:rsidRPr="00762C19">
        <w:rPr>
          <w:spacing w:val="-2"/>
        </w:rPr>
        <w:t>of</w:t>
      </w:r>
      <w:r w:rsidR="0066351E" w:rsidRPr="00762C19">
        <w:rPr>
          <w:i/>
        </w:rPr>
        <w:t xml:space="preserve"> </w:t>
      </w:r>
      <w:r w:rsidR="0066351E" w:rsidRPr="00762C19">
        <w:t>eligibility documents</w:t>
      </w:r>
      <w:r w:rsidR="005109D3" w:rsidRPr="00762C19">
        <w:t xml:space="preserve"> </w:t>
      </w:r>
      <w:r w:rsidR="002B7840" w:rsidRPr="00762C19">
        <w:t>for</w:t>
      </w:r>
      <w:r w:rsidR="00A96131">
        <w:t xml:space="preserve"> </w:t>
      </w:r>
      <w:r w:rsidR="00D10D6A" w:rsidRPr="00565FD4">
        <w:t xml:space="preserve">Hiring </w:t>
      </w:r>
      <w:r w:rsidR="000E7505">
        <w:t>of Consultancy for</w:t>
      </w:r>
      <w:r w:rsidR="00C10E85">
        <w:t xml:space="preserve"> the Development of GAD Agenda 2023-2028</w:t>
      </w:r>
      <w:r w:rsidR="002B7840" w:rsidRPr="005D653C">
        <w:t>.</w:t>
      </w:r>
      <w:r w:rsidR="002B7840" w:rsidRPr="00203042">
        <w:rPr>
          <w:b/>
        </w:rPr>
        <w:t xml:space="preserve"> </w:t>
      </w:r>
      <w:r w:rsidR="003350C3" w:rsidRPr="00203042">
        <w:rPr>
          <w:b/>
        </w:rPr>
        <w:t>Eligibility documents</w:t>
      </w:r>
      <w:r w:rsidR="003350C3" w:rsidRPr="006A2B19">
        <w:t xml:space="preserve"> of </w:t>
      </w:r>
      <w:r w:rsidR="003350C3" w:rsidRPr="00762C19">
        <w:t>i</w:t>
      </w:r>
      <w:r w:rsidR="002B7840" w:rsidRPr="00762C19">
        <w:t xml:space="preserve">nterested consultants </w:t>
      </w:r>
      <w:r w:rsidR="000320A5">
        <w:t>mu</w:t>
      </w:r>
      <w:r w:rsidR="002B7840" w:rsidRPr="00762C19">
        <w:t xml:space="preserve">st </w:t>
      </w:r>
      <w:r w:rsidR="003350C3" w:rsidRPr="00762C19">
        <w:t xml:space="preserve">be duly received </w:t>
      </w:r>
      <w:r w:rsidR="005E0821">
        <w:t xml:space="preserve">by the BAC Secretariat </w:t>
      </w:r>
      <w:r w:rsidR="002B7840" w:rsidRPr="00762C19">
        <w:t>on or before</w:t>
      </w:r>
      <w:r w:rsidR="002B7840" w:rsidRPr="0008401D">
        <w:rPr>
          <w:b/>
        </w:rPr>
        <w:t xml:space="preserve"> </w:t>
      </w:r>
      <w:r w:rsidR="00341D10">
        <w:rPr>
          <w:b/>
        </w:rPr>
        <w:t xml:space="preserve">14 </w:t>
      </w:r>
      <w:r w:rsidR="00C10E85">
        <w:rPr>
          <w:b/>
        </w:rPr>
        <w:t>June</w:t>
      </w:r>
      <w:r w:rsidR="000E7556">
        <w:rPr>
          <w:b/>
        </w:rPr>
        <w:t xml:space="preserve"> 202</w:t>
      </w:r>
      <w:r w:rsidR="00C10E85">
        <w:rPr>
          <w:b/>
        </w:rPr>
        <w:t>2</w:t>
      </w:r>
      <w:r w:rsidR="00A96131" w:rsidRPr="00203042">
        <w:rPr>
          <w:b/>
        </w:rPr>
        <w:t xml:space="preserve"> at </w:t>
      </w:r>
      <w:r w:rsidR="000E7556">
        <w:rPr>
          <w:b/>
        </w:rPr>
        <w:t>11</w:t>
      </w:r>
      <w:r w:rsidR="000320A5" w:rsidRPr="00203042">
        <w:rPr>
          <w:b/>
        </w:rPr>
        <w:t>:00</w:t>
      </w:r>
      <w:r w:rsidR="00A96131" w:rsidRPr="00203042">
        <w:rPr>
          <w:b/>
        </w:rPr>
        <w:t xml:space="preserve"> </w:t>
      </w:r>
      <w:r w:rsidR="000E7556">
        <w:rPr>
          <w:b/>
        </w:rPr>
        <w:t>a</w:t>
      </w:r>
      <w:r w:rsidR="00A96131" w:rsidRPr="00203042">
        <w:rPr>
          <w:b/>
        </w:rPr>
        <w:t>.m.</w:t>
      </w:r>
      <w:r w:rsidR="002B7840" w:rsidRPr="00762C19">
        <w:rPr>
          <w:i/>
        </w:rPr>
        <w:t xml:space="preserve"> </w:t>
      </w:r>
      <w:r w:rsidR="002B7840" w:rsidRPr="00762C19">
        <w:t>at</w:t>
      </w:r>
      <w:r w:rsidR="00A96131">
        <w:t xml:space="preserve"> NNC Board Room, National Nutrition Council, 2332 Chino Roces Avenue Extension, Taguig City. </w:t>
      </w:r>
      <w:r w:rsidR="002B7840" w:rsidRPr="00762C19">
        <w:t xml:space="preserve">Applications for eligibility will be evaluated </w:t>
      </w:r>
      <w:r w:rsidR="004E7167" w:rsidRPr="00762C19">
        <w:t xml:space="preserve">based </w:t>
      </w:r>
      <w:r w:rsidR="002B7840" w:rsidRPr="00762C19">
        <w:t xml:space="preserve">on a </w:t>
      </w:r>
      <w:r w:rsidR="004E7167" w:rsidRPr="00762C19">
        <w:t xml:space="preserve">non-discretionary </w:t>
      </w:r>
      <w:r w:rsidR="002B7840" w:rsidRPr="00762C19">
        <w:t xml:space="preserve">“pass/fail” </w:t>
      </w:r>
      <w:r w:rsidR="004E7167" w:rsidRPr="00762C19">
        <w:t>criterion</w:t>
      </w:r>
      <w:r w:rsidR="00FF612A" w:rsidRPr="00762C19">
        <w:t>.</w:t>
      </w:r>
      <w:r w:rsidR="002B7840" w:rsidRPr="00762C19">
        <w:t xml:space="preserve"> </w:t>
      </w:r>
    </w:p>
    <w:p w14:paraId="6EC3B24C" w14:textId="77777777" w:rsidR="00B45203" w:rsidRDefault="002A21F5" w:rsidP="002A21F5">
      <w:pPr>
        <w:spacing w:after="0" w:line="240" w:lineRule="auto"/>
        <w:ind w:left="360" w:hanging="360"/>
        <w:rPr>
          <w:spacing w:val="-2"/>
        </w:rPr>
      </w:pPr>
      <w:r>
        <w:rPr>
          <w:spacing w:val="-2"/>
        </w:rPr>
        <w:t>3.</w:t>
      </w:r>
      <w:r>
        <w:rPr>
          <w:spacing w:val="-2"/>
        </w:rPr>
        <w:tab/>
      </w:r>
      <w:r w:rsidR="005E0821" w:rsidRPr="00677BB3">
        <w:rPr>
          <w:spacing w:val="-2"/>
        </w:rPr>
        <w:t>Interested bidders may obtain further information from</w:t>
      </w:r>
      <w:r w:rsidR="00A96131">
        <w:rPr>
          <w:spacing w:val="-2"/>
        </w:rPr>
        <w:t xml:space="preserve"> the National Nutrition Council</w:t>
      </w:r>
      <w:r w:rsidR="005E0821" w:rsidRPr="00677BB3">
        <w:rPr>
          <w:spacing w:val="-2"/>
        </w:rPr>
        <w:t xml:space="preserve"> and inspect the Bidding Documents at the address given below during</w:t>
      </w:r>
      <w:r w:rsidR="001A25F6">
        <w:rPr>
          <w:spacing w:val="-2"/>
        </w:rPr>
        <w:t xml:space="preserve"> </w:t>
      </w:r>
      <w:r w:rsidR="00A96131">
        <w:rPr>
          <w:spacing w:val="-2"/>
        </w:rPr>
        <w:t>office hours from 8:00 a.m. – 5:00 p.m.</w:t>
      </w:r>
    </w:p>
    <w:p w14:paraId="649BFA8E" w14:textId="77777777" w:rsidR="00B45203" w:rsidRDefault="00B45203" w:rsidP="00A402B4">
      <w:pPr>
        <w:spacing w:after="0" w:line="240" w:lineRule="auto"/>
        <w:ind w:left="360"/>
        <w:rPr>
          <w:spacing w:val="-2"/>
        </w:rPr>
      </w:pPr>
      <w:r>
        <w:rPr>
          <w:spacing w:val="-2"/>
        </w:rPr>
        <w:t xml:space="preserve"> </w:t>
      </w:r>
    </w:p>
    <w:p w14:paraId="4EE7F79F" w14:textId="7C306116" w:rsidR="005E0821" w:rsidRPr="00A402B4" w:rsidRDefault="002A21F5" w:rsidP="002A21F5">
      <w:pPr>
        <w:spacing w:after="0" w:line="240" w:lineRule="auto"/>
        <w:ind w:left="360" w:hanging="360"/>
        <w:rPr>
          <w:spacing w:val="-2"/>
        </w:rPr>
      </w:pPr>
      <w:r>
        <w:rPr>
          <w:spacing w:val="-2"/>
        </w:rPr>
        <w:t>4.</w:t>
      </w:r>
      <w:r>
        <w:rPr>
          <w:spacing w:val="-2"/>
        </w:rPr>
        <w:tab/>
      </w:r>
      <w:r w:rsidR="005E0821" w:rsidRPr="00262A70">
        <w:rPr>
          <w:spacing w:val="-2"/>
        </w:rPr>
        <w:t>A complete set of Bidding Documents may</w:t>
      </w:r>
      <w:r w:rsidR="005E0821" w:rsidRPr="005F6531">
        <w:rPr>
          <w:spacing w:val="-2"/>
        </w:rPr>
        <w:t xml:space="preserve"> be acquired by interested Bidders on</w:t>
      </w:r>
      <w:r w:rsidR="00A96131">
        <w:rPr>
          <w:spacing w:val="-2"/>
        </w:rPr>
        <w:t xml:space="preserve"> </w:t>
      </w:r>
      <w:r w:rsidR="00341D10">
        <w:rPr>
          <w:b/>
          <w:spacing w:val="-2"/>
        </w:rPr>
        <w:t>2</w:t>
      </w:r>
      <w:r w:rsidR="00517749">
        <w:rPr>
          <w:b/>
          <w:spacing w:val="-2"/>
        </w:rPr>
        <w:t>0</w:t>
      </w:r>
      <w:r w:rsidR="000E7556">
        <w:rPr>
          <w:b/>
          <w:spacing w:val="-2"/>
        </w:rPr>
        <w:t xml:space="preserve"> </w:t>
      </w:r>
      <w:r w:rsidR="000C16DE">
        <w:rPr>
          <w:b/>
          <w:spacing w:val="-2"/>
        </w:rPr>
        <w:t>June</w:t>
      </w:r>
      <w:r w:rsidR="000E7556">
        <w:rPr>
          <w:b/>
          <w:spacing w:val="-2"/>
        </w:rPr>
        <w:t xml:space="preserve"> 202</w:t>
      </w:r>
      <w:r w:rsidR="000C16DE">
        <w:rPr>
          <w:b/>
          <w:spacing w:val="-2"/>
        </w:rPr>
        <w:t>2</w:t>
      </w:r>
      <w:r w:rsidR="005E0821" w:rsidRPr="00311DB1">
        <w:rPr>
          <w:b/>
          <w:i/>
          <w:spacing w:val="-2"/>
        </w:rPr>
        <w:t xml:space="preserve"> </w:t>
      </w:r>
      <w:r w:rsidR="005E0821" w:rsidRPr="009951AD">
        <w:rPr>
          <w:spacing w:val="-2"/>
        </w:rPr>
        <w:t>from the address below</w:t>
      </w:r>
      <w:r w:rsidR="001A25F6">
        <w:rPr>
          <w:spacing w:val="-2"/>
        </w:rPr>
        <w:t xml:space="preserve"> and upon payment of the applicable and non-refundable fee for the Bidding Documents, pursuant to the latest Guidelines issued by GPPB, in the amount of </w:t>
      </w:r>
      <w:r w:rsidR="00341D10">
        <w:rPr>
          <w:b/>
          <w:spacing w:val="-2"/>
        </w:rPr>
        <w:t xml:space="preserve">One </w:t>
      </w:r>
      <w:r w:rsidR="000E7556">
        <w:rPr>
          <w:b/>
          <w:spacing w:val="-2"/>
        </w:rPr>
        <w:t xml:space="preserve"> THOUSAND</w:t>
      </w:r>
      <w:r w:rsidR="001A25F6" w:rsidRPr="001A25F6">
        <w:rPr>
          <w:b/>
          <w:spacing w:val="-2"/>
        </w:rPr>
        <w:t xml:space="preserve"> </w:t>
      </w:r>
      <w:r w:rsidR="001A25F6" w:rsidRPr="00642C0C">
        <w:rPr>
          <w:b/>
          <w:spacing w:val="-2"/>
        </w:rPr>
        <w:t>PESOS (Php</w:t>
      </w:r>
      <w:r w:rsidR="000E7556">
        <w:rPr>
          <w:b/>
          <w:spacing w:val="-2"/>
        </w:rPr>
        <w:t xml:space="preserve"> </w:t>
      </w:r>
      <w:r w:rsidR="003C1FD4">
        <w:rPr>
          <w:b/>
          <w:spacing w:val="-2"/>
        </w:rPr>
        <w:t>1</w:t>
      </w:r>
      <w:r w:rsidR="001A25F6" w:rsidRPr="00642C0C">
        <w:rPr>
          <w:b/>
          <w:spacing w:val="-2"/>
        </w:rPr>
        <w:t>,000.00)</w:t>
      </w:r>
      <w:r w:rsidR="001A25F6" w:rsidRPr="00642C0C">
        <w:rPr>
          <w:spacing w:val="-2"/>
        </w:rPr>
        <w:t>.</w:t>
      </w:r>
      <w:r w:rsidR="005E0821" w:rsidRPr="007C59FC">
        <w:rPr>
          <w:i/>
          <w:spacing w:val="-2"/>
        </w:rPr>
        <w:t xml:space="preserve"> </w:t>
      </w:r>
    </w:p>
    <w:p w14:paraId="34136707" w14:textId="77777777" w:rsidR="001A25F6" w:rsidRDefault="001A25F6" w:rsidP="001A25F6">
      <w:pPr>
        <w:spacing w:after="0" w:line="240" w:lineRule="auto"/>
        <w:ind w:left="360"/>
        <w:rPr>
          <w:spacing w:val="-2"/>
        </w:rPr>
      </w:pPr>
    </w:p>
    <w:p w14:paraId="67645055" w14:textId="77777777" w:rsidR="005E0821" w:rsidRPr="00A402B4" w:rsidRDefault="005E0821" w:rsidP="00A402B4">
      <w:pPr>
        <w:spacing w:line="240" w:lineRule="auto"/>
        <w:ind w:left="360"/>
        <w:rPr>
          <w:i/>
          <w:spacing w:val="-2"/>
        </w:rPr>
      </w:pPr>
      <w:r w:rsidRPr="00677BB3">
        <w:rPr>
          <w:spacing w:val="-2"/>
        </w:rPr>
        <w:t>It may also be downloaded free of charge from the website of the Philippine Government Electronic Procurement System (PhilGEPS) and the website of the Procuring Entity</w:t>
      </w:r>
      <w:r w:rsidRPr="00677BB3">
        <w:rPr>
          <w:i/>
          <w:spacing w:val="-2"/>
        </w:rPr>
        <w:t xml:space="preserve">, </w:t>
      </w:r>
      <w:r w:rsidRPr="00677BB3">
        <w:rPr>
          <w:spacing w:val="-2"/>
        </w:rPr>
        <w:t xml:space="preserve">provided that Bidders shall pay the </w:t>
      </w:r>
      <w:r>
        <w:rPr>
          <w:spacing w:val="-2"/>
        </w:rPr>
        <w:t>applicable</w:t>
      </w:r>
      <w:r w:rsidRPr="00677BB3">
        <w:rPr>
          <w:spacing w:val="-2"/>
        </w:rPr>
        <w:t xml:space="preserve"> fee for the Bidding Documents not later than the submission of their bids.</w:t>
      </w:r>
    </w:p>
    <w:p w14:paraId="5E70C2A7" w14:textId="3C46592A" w:rsidR="00341D10" w:rsidRDefault="002A21F5" w:rsidP="002A21F5">
      <w:pPr>
        <w:ind w:left="360" w:hanging="360"/>
        <w:rPr>
          <w:spacing w:val="-2"/>
        </w:rPr>
      </w:pPr>
      <w:r>
        <w:rPr>
          <w:spacing w:val="-2"/>
        </w:rPr>
        <w:t>5.</w:t>
      </w:r>
      <w:r>
        <w:rPr>
          <w:spacing w:val="-2"/>
        </w:rPr>
        <w:tab/>
      </w:r>
      <w:r w:rsidR="002B7840" w:rsidRPr="00762C19">
        <w:rPr>
          <w:spacing w:val="-2"/>
        </w:rPr>
        <w:t>The BAC shall draw up the short list of consultants from those who have submitted</w:t>
      </w:r>
      <w:r w:rsidR="00B1324A" w:rsidRPr="00762C19">
        <w:rPr>
          <w:spacing w:val="-2"/>
        </w:rPr>
        <w:t xml:space="preserve"> Expression of Interest, including the eligibility documents, </w:t>
      </w:r>
      <w:r w:rsidR="002B7840" w:rsidRPr="00762C19">
        <w:t xml:space="preserve">and </w:t>
      </w:r>
      <w:r w:rsidR="002B7840" w:rsidRPr="00762C19">
        <w:rPr>
          <w:spacing w:val="-2"/>
        </w:rPr>
        <w:t>have been determined as eligible in accordance with the provisions of Republic Act 9184 (RA 9184)</w:t>
      </w:r>
      <w:r w:rsidR="007D77AC" w:rsidRPr="00762C19">
        <w:rPr>
          <w:spacing w:val="-2"/>
        </w:rPr>
        <w:t>, otherwise known as the “Government Procurement Reform Act”,</w:t>
      </w:r>
      <w:r w:rsidR="002B7840" w:rsidRPr="00762C19">
        <w:rPr>
          <w:spacing w:val="-2"/>
        </w:rPr>
        <w:t xml:space="preserve"> and its Implementing Rules and Regulations (IRR).  The short list shall consist of</w:t>
      </w:r>
      <w:r w:rsidR="001A25F6">
        <w:rPr>
          <w:spacing w:val="-2"/>
        </w:rPr>
        <w:t xml:space="preserve"> three (3)</w:t>
      </w:r>
      <w:r w:rsidR="002B7840" w:rsidRPr="006A2B19">
        <w:rPr>
          <w:spacing w:val="-2"/>
        </w:rPr>
        <w:t xml:space="preserve"> </w:t>
      </w:r>
      <w:r w:rsidR="00C536CD" w:rsidRPr="006A2B19">
        <w:rPr>
          <w:spacing w:val="-2"/>
        </w:rPr>
        <w:t>prospective bidders</w:t>
      </w:r>
      <w:r w:rsidR="004E7167" w:rsidRPr="00762C19">
        <w:rPr>
          <w:spacing w:val="-2"/>
        </w:rPr>
        <w:t xml:space="preserve"> who will be entitled to submit bids</w:t>
      </w:r>
      <w:r w:rsidR="002B7840" w:rsidRPr="00762C19">
        <w:rPr>
          <w:spacing w:val="-2"/>
        </w:rPr>
        <w:t>.</w:t>
      </w:r>
      <w:r w:rsidR="00A32727">
        <w:rPr>
          <w:spacing w:val="-2"/>
        </w:rPr>
        <w:t xml:space="preserve"> </w:t>
      </w:r>
    </w:p>
    <w:p w14:paraId="71D778BF" w14:textId="72402514" w:rsidR="00341D10" w:rsidRDefault="00341D10" w:rsidP="002A21F5">
      <w:pPr>
        <w:ind w:left="360" w:hanging="360"/>
        <w:rPr>
          <w:spacing w:val="-2"/>
        </w:rPr>
      </w:pPr>
    </w:p>
    <w:p w14:paraId="21DB6D79" w14:textId="77777777" w:rsidR="00341D10" w:rsidRDefault="00341D10" w:rsidP="002A21F5">
      <w:pPr>
        <w:ind w:left="360" w:hanging="360"/>
        <w:rPr>
          <w:spacing w:val="-2"/>
        </w:rPr>
      </w:pPr>
    </w:p>
    <w:p w14:paraId="0E6AB016" w14:textId="26E87B41" w:rsidR="002B7840" w:rsidRDefault="00341D10" w:rsidP="002A21F5">
      <w:pPr>
        <w:ind w:left="360" w:hanging="360"/>
        <w:rPr>
          <w:spacing w:val="-2"/>
        </w:rPr>
      </w:pPr>
      <w:r>
        <w:rPr>
          <w:spacing w:val="-2"/>
        </w:rPr>
        <w:lastRenderedPageBreak/>
        <w:t>T</w:t>
      </w:r>
      <w:r w:rsidR="002B7840" w:rsidRPr="00762C19">
        <w:rPr>
          <w:spacing w:val="-2"/>
        </w:rPr>
        <w:t>he criteria and rating system for short listing are:</w:t>
      </w:r>
    </w:p>
    <w:p w14:paraId="3850FFAD" w14:textId="77777777" w:rsidR="00623CAB" w:rsidRDefault="00623CAB" w:rsidP="00C1753C">
      <w:pPr>
        <w:numPr>
          <w:ilvl w:val="0"/>
          <w:numId w:val="63"/>
        </w:numPr>
        <w:spacing w:after="0"/>
        <w:rPr>
          <w:spacing w:val="-2"/>
        </w:rPr>
      </w:pPr>
      <w:r>
        <w:rPr>
          <w:spacing w:val="-2"/>
        </w:rPr>
        <w:t>Applicable Experience</w:t>
      </w:r>
      <w:r>
        <w:rPr>
          <w:spacing w:val="-2"/>
        </w:rPr>
        <w:tab/>
      </w:r>
      <w:r>
        <w:rPr>
          <w:spacing w:val="-2"/>
        </w:rPr>
        <w:tab/>
        <w:t>-</w:t>
      </w:r>
      <w:r>
        <w:rPr>
          <w:spacing w:val="-2"/>
        </w:rPr>
        <w:tab/>
        <w:t xml:space="preserve">(40%)       </w:t>
      </w:r>
    </w:p>
    <w:p w14:paraId="166D668B" w14:textId="77777777" w:rsidR="00623CAB" w:rsidRDefault="00623CAB" w:rsidP="00C1753C">
      <w:pPr>
        <w:numPr>
          <w:ilvl w:val="0"/>
          <w:numId w:val="63"/>
        </w:numPr>
        <w:spacing w:after="0"/>
        <w:rPr>
          <w:spacing w:val="-2"/>
        </w:rPr>
      </w:pPr>
      <w:r>
        <w:rPr>
          <w:spacing w:val="-2"/>
        </w:rPr>
        <w:t>Current Workload</w:t>
      </w:r>
      <w:r>
        <w:rPr>
          <w:spacing w:val="-2"/>
        </w:rPr>
        <w:tab/>
      </w:r>
      <w:r>
        <w:rPr>
          <w:spacing w:val="-2"/>
        </w:rPr>
        <w:tab/>
      </w:r>
      <w:r>
        <w:rPr>
          <w:spacing w:val="-2"/>
        </w:rPr>
        <w:tab/>
        <w:t>-</w:t>
      </w:r>
      <w:r>
        <w:rPr>
          <w:spacing w:val="-2"/>
        </w:rPr>
        <w:tab/>
        <w:t>(25%)</w:t>
      </w:r>
    </w:p>
    <w:p w14:paraId="7E039C0A" w14:textId="77777777" w:rsidR="00623CAB" w:rsidRDefault="00623CAB" w:rsidP="00C1753C">
      <w:pPr>
        <w:numPr>
          <w:ilvl w:val="0"/>
          <w:numId w:val="63"/>
        </w:numPr>
        <w:spacing w:after="0"/>
        <w:rPr>
          <w:spacing w:val="-2"/>
        </w:rPr>
      </w:pPr>
      <w:r>
        <w:rPr>
          <w:spacing w:val="-2"/>
        </w:rPr>
        <w:t>Qualification of Personnel</w:t>
      </w:r>
      <w:r>
        <w:rPr>
          <w:spacing w:val="-2"/>
        </w:rPr>
        <w:tab/>
      </w:r>
      <w:r>
        <w:rPr>
          <w:spacing w:val="-2"/>
        </w:rPr>
        <w:tab/>
        <w:t>-</w:t>
      </w:r>
      <w:r>
        <w:rPr>
          <w:spacing w:val="-2"/>
        </w:rPr>
        <w:tab/>
        <w:t>(35%)</w:t>
      </w:r>
    </w:p>
    <w:p w14:paraId="6B8618A7" w14:textId="77777777" w:rsidR="00623CAB" w:rsidRPr="00762C19" w:rsidRDefault="00623CAB" w:rsidP="00623CAB">
      <w:pPr>
        <w:spacing w:after="0"/>
        <w:ind w:left="1800"/>
        <w:rPr>
          <w:spacing w:val="-2"/>
        </w:rPr>
      </w:pPr>
    </w:p>
    <w:p w14:paraId="126CA399" w14:textId="77777777" w:rsidR="00BD7598" w:rsidRPr="00762C19" w:rsidRDefault="002A21F5" w:rsidP="002A21F5">
      <w:pPr>
        <w:ind w:left="720" w:hanging="360"/>
        <w:rPr>
          <w:spacing w:val="-2"/>
        </w:rPr>
      </w:pPr>
      <w:r w:rsidRPr="002A21F5">
        <w:rPr>
          <w:spacing w:val="-2"/>
        </w:rPr>
        <w:t>6.</w:t>
      </w:r>
      <w:r>
        <w:rPr>
          <w:b/>
          <w:i/>
          <w:spacing w:val="-2"/>
        </w:rPr>
        <w:tab/>
      </w:r>
      <w:r w:rsidR="00BD7598" w:rsidRPr="00762C19">
        <w:rPr>
          <w:spacing w:val="-2"/>
        </w:rPr>
        <w:t xml:space="preserve">Bidding will be conducted through open competitive bidding procedures using non-discretionary “pass/fail” criterion as specified in the IRR of RA 9184. </w:t>
      </w:r>
    </w:p>
    <w:p w14:paraId="6CCCF1D5" w14:textId="77777777" w:rsidR="00BD7598" w:rsidRPr="00762C19" w:rsidRDefault="00BD7598" w:rsidP="002A21F5">
      <w:pPr>
        <w:spacing w:after="0" w:line="240" w:lineRule="auto"/>
        <w:ind w:left="720"/>
        <w:rPr>
          <w:b/>
          <w:i/>
          <w:spacing w:val="-2"/>
        </w:rPr>
      </w:pPr>
      <w:r w:rsidRPr="00762C19">
        <w:rPr>
          <w:spacing w:val="-2"/>
        </w:rPr>
        <w:t>Bidding is restricted to Filipino citizens/sole proprietorships,</w:t>
      </w:r>
      <w:r w:rsidR="003350C3" w:rsidRPr="00762C19">
        <w:rPr>
          <w:spacing w:val="-2"/>
        </w:rPr>
        <w:t xml:space="preserve"> cooperatives,</w:t>
      </w:r>
      <w:r w:rsidRPr="00762C19">
        <w:rPr>
          <w:spacing w:val="-2"/>
        </w:rPr>
        <w:t xml:space="preserve"> </w:t>
      </w:r>
      <w:r w:rsidR="00E82C77" w:rsidRPr="00762C19">
        <w:rPr>
          <w:spacing w:val="-2"/>
        </w:rPr>
        <w:t>and</w:t>
      </w:r>
      <w:r w:rsidR="00B1324A" w:rsidRPr="00762C19">
        <w:rPr>
          <w:spacing w:val="-2"/>
        </w:rPr>
        <w:t xml:space="preserve"> </w:t>
      </w:r>
      <w:r w:rsidRPr="00762C19">
        <w:rPr>
          <w:spacing w:val="-2"/>
        </w:rPr>
        <w:t xml:space="preserve">partnerships or organizations with at least </w:t>
      </w:r>
      <w:r w:rsidR="000336AD" w:rsidRPr="00762C19">
        <w:rPr>
          <w:spacing w:val="-2"/>
        </w:rPr>
        <w:t>sixty</w:t>
      </w:r>
      <w:r w:rsidRPr="00762C19">
        <w:rPr>
          <w:spacing w:val="-2"/>
        </w:rPr>
        <w:t xml:space="preserve"> percent (</w:t>
      </w:r>
      <w:r w:rsidR="000336AD" w:rsidRPr="00762C19">
        <w:rPr>
          <w:spacing w:val="-2"/>
        </w:rPr>
        <w:t>60</w:t>
      </w:r>
      <w:r w:rsidRPr="00762C19">
        <w:rPr>
          <w:spacing w:val="-2"/>
        </w:rPr>
        <w:t xml:space="preserve">%) interest or outstanding capital stock belonging to citizens of the Philippines. </w:t>
      </w:r>
    </w:p>
    <w:p w14:paraId="0D665CA3" w14:textId="77777777" w:rsidR="004D6DF8" w:rsidRPr="00762C19" w:rsidRDefault="004D6DF8" w:rsidP="004D6DF8">
      <w:pPr>
        <w:spacing w:after="0" w:line="240" w:lineRule="auto"/>
        <w:ind w:left="1080"/>
        <w:rPr>
          <w:b/>
          <w:i/>
          <w:spacing w:val="-2"/>
        </w:rPr>
      </w:pPr>
    </w:p>
    <w:p w14:paraId="2AFC8E31" w14:textId="77777777" w:rsidR="002B7840" w:rsidRPr="00762C19" w:rsidRDefault="002B7840" w:rsidP="00C1753C">
      <w:pPr>
        <w:numPr>
          <w:ilvl w:val="0"/>
          <w:numId w:val="62"/>
        </w:numPr>
        <w:rPr>
          <w:spacing w:val="-2"/>
        </w:rPr>
      </w:pPr>
      <w:r w:rsidRPr="00762C19">
        <w:rPr>
          <w:spacing w:val="-2"/>
        </w:rPr>
        <w:t xml:space="preserve">The </w:t>
      </w:r>
      <w:r w:rsidR="00E40A98">
        <w:rPr>
          <w:spacing w:val="-2"/>
        </w:rPr>
        <w:t>National Nutrition Council</w:t>
      </w:r>
      <w:r w:rsidR="00873A21" w:rsidRPr="00762C19">
        <w:rPr>
          <w:spacing w:val="-2"/>
        </w:rPr>
        <w:t xml:space="preserve"> </w:t>
      </w:r>
      <w:r w:rsidRPr="00762C19">
        <w:rPr>
          <w:spacing w:val="-2"/>
        </w:rPr>
        <w:t>shall evaluate bids using the</w:t>
      </w:r>
      <w:r w:rsidR="001A25F6">
        <w:rPr>
          <w:spacing w:val="-2"/>
        </w:rPr>
        <w:t xml:space="preserve"> Quality-Cost Based Evaluation/Selection (QCBE/QCBS).</w:t>
      </w:r>
      <w:r w:rsidRPr="00762C19">
        <w:rPr>
          <w:i/>
          <w:spacing w:val="-2"/>
        </w:rPr>
        <w:t xml:space="preserve"> </w:t>
      </w:r>
      <w:r w:rsidRPr="00762C19">
        <w:rPr>
          <w:spacing w:val="-2"/>
        </w:rPr>
        <w:t xml:space="preserve">The </w:t>
      </w:r>
      <w:r w:rsidR="00C11672" w:rsidRPr="00762C19">
        <w:rPr>
          <w:spacing w:val="-2"/>
        </w:rPr>
        <w:t xml:space="preserve">Procuring Entity </w:t>
      </w:r>
      <w:r w:rsidRPr="00762C19">
        <w:rPr>
          <w:spacing w:val="-2"/>
        </w:rPr>
        <w:t>shall indicate the weights to be allocated for the Technical and Financial Proposals. The criteria and rating system for the evaluation of bids shall be provided in the Instructions to Bidders.</w:t>
      </w:r>
    </w:p>
    <w:p w14:paraId="35E7B163" w14:textId="0D2D4D43" w:rsidR="002B7840" w:rsidRPr="00762C19" w:rsidRDefault="002B7840" w:rsidP="00C1753C">
      <w:pPr>
        <w:numPr>
          <w:ilvl w:val="0"/>
          <w:numId w:val="62"/>
        </w:numPr>
        <w:rPr>
          <w:spacing w:val="-2"/>
        </w:rPr>
      </w:pPr>
      <w:r w:rsidRPr="00762C19">
        <w:t xml:space="preserve">The contract shall be completed </w:t>
      </w:r>
      <w:r w:rsidRPr="0019618F">
        <w:t>within</w:t>
      </w:r>
      <w:r w:rsidR="001A25F6" w:rsidRPr="0019618F">
        <w:t xml:space="preserve"> </w:t>
      </w:r>
      <w:r w:rsidR="00BE788B">
        <w:t>six</w:t>
      </w:r>
      <w:r w:rsidR="001A25F6" w:rsidRPr="0019618F">
        <w:t xml:space="preserve"> (</w:t>
      </w:r>
      <w:r w:rsidR="00BE788B">
        <w:t>6)</w:t>
      </w:r>
      <w:r w:rsidR="001A25F6" w:rsidRPr="0019618F">
        <w:t xml:space="preserve"> months.</w:t>
      </w:r>
    </w:p>
    <w:p w14:paraId="148CF6AA" w14:textId="77777777" w:rsidR="002B7840" w:rsidRPr="00762C19" w:rsidRDefault="002B7840" w:rsidP="00C1753C">
      <w:pPr>
        <w:numPr>
          <w:ilvl w:val="0"/>
          <w:numId w:val="62"/>
        </w:numPr>
        <w:rPr>
          <w:spacing w:val="-2"/>
        </w:rPr>
      </w:pPr>
      <w:r w:rsidRPr="00762C19">
        <w:t>The</w:t>
      </w:r>
      <w:r w:rsidR="001A25F6">
        <w:t xml:space="preserve"> NATIONAL NUTRITION COUNCIL</w:t>
      </w:r>
      <w:r w:rsidR="00B45203" w:rsidRPr="00677BB3">
        <w:rPr>
          <w:i/>
          <w:spacing w:val="-2"/>
        </w:rPr>
        <w:t xml:space="preserve"> </w:t>
      </w:r>
      <w:r w:rsidR="00B45203" w:rsidRPr="00677BB3">
        <w:t>reserves the right to</w:t>
      </w:r>
      <w:r w:rsidR="00B45203">
        <w:t xml:space="preserve"> </w:t>
      </w:r>
      <w:r w:rsidR="00B45203" w:rsidRPr="00677BB3">
        <w:t xml:space="preserve">reject any </w:t>
      </w:r>
      <w:r w:rsidR="00B45203">
        <w:t xml:space="preserve">and all </w:t>
      </w:r>
      <w:r w:rsidR="00B45203" w:rsidRPr="00677BB3">
        <w:t>bid</w:t>
      </w:r>
      <w:r w:rsidR="00B45203">
        <w:t>s</w:t>
      </w:r>
      <w:r w:rsidR="00B45203" w:rsidRPr="00677BB3">
        <w:t xml:space="preserve">, </w:t>
      </w:r>
      <w:r w:rsidR="00B45203">
        <w:t>declare a failure of bidding</w:t>
      </w:r>
      <w:r w:rsidR="00B45203" w:rsidRPr="00677BB3">
        <w:t xml:space="preserve">, </w:t>
      </w:r>
      <w:r w:rsidR="00B45203">
        <w:t>or not award the contract at any time prior to contract award in accordance with Section 41 of RA 9184 and its IRR</w:t>
      </w:r>
      <w:r w:rsidR="00B45203" w:rsidRPr="00677BB3">
        <w:t>, without thereby incurring any liability to the affected bidder or bidders.</w:t>
      </w:r>
      <w:r w:rsidR="00B45203" w:rsidRPr="00762C19" w:rsidDel="005E0821">
        <w:rPr>
          <w:i/>
          <w:spacing w:val="-2"/>
        </w:rPr>
        <w:t xml:space="preserve"> </w:t>
      </w:r>
    </w:p>
    <w:p w14:paraId="7EDF871C" w14:textId="77777777" w:rsidR="004E5310" w:rsidRDefault="004E5310" w:rsidP="00C1753C">
      <w:pPr>
        <w:numPr>
          <w:ilvl w:val="0"/>
          <w:numId w:val="62"/>
        </w:numPr>
        <w:rPr>
          <w:spacing w:val="-2"/>
        </w:rPr>
      </w:pPr>
      <w:r w:rsidRPr="00762C19">
        <w:rPr>
          <w:spacing w:val="-2"/>
        </w:rPr>
        <w:t>For further information, please refer to:</w:t>
      </w:r>
    </w:p>
    <w:p w14:paraId="604F3594" w14:textId="77777777" w:rsidR="00623CAB" w:rsidRDefault="00623CAB" w:rsidP="00623CAB">
      <w:pPr>
        <w:spacing w:after="0" w:line="240" w:lineRule="auto"/>
        <w:ind w:left="720"/>
        <w:rPr>
          <w:spacing w:val="-2"/>
        </w:rPr>
      </w:pPr>
      <w:r>
        <w:rPr>
          <w:spacing w:val="-2"/>
        </w:rPr>
        <w:t>BAC Secretariat</w:t>
      </w:r>
    </w:p>
    <w:p w14:paraId="59C76B12" w14:textId="77777777" w:rsidR="00623CAB" w:rsidRDefault="00623CAB" w:rsidP="00623CAB">
      <w:pPr>
        <w:spacing w:after="0" w:line="240" w:lineRule="auto"/>
        <w:ind w:left="720"/>
        <w:rPr>
          <w:spacing w:val="-2"/>
        </w:rPr>
      </w:pPr>
      <w:r>
        <w:rPr>
          <w:spacing w:val="-2"/>
        </w:rPr>
        <w:t>Bids and Awards Committee</w:t>
      </w:r>
    </w:p>
    <w:p w14:paraId="5263787D" w14:textId="77777777" w:rsidR="00623CAB" w:rsidRDefault="00623CAB" w:rsidP="00623CAB">
      <w:pPr>
        <w:spacing w:after="0" w:line="240" w:lineRule="auto"/>
        <w:ind w:left="720"/>
        <w:rPr>
          <w:spacing w:val="-2"/>
        </w:rPr>
      </w:pPr>
      <w:r>
        <w:rPr>
          <w:spacing w:val="-2"/>
        </w:rPr>
        <w:t>National Nutrition Council</w:t>
      </w:r>
    </w:p>
    <w:p w14:paraId="50ABDBE6" w14:textId="7838E8BA" w:rsidR="00623CAB" w:rsidRDefault="00623CAB" w:rsidP="00623CAB">
      <w:pPr>
        <w:spacing w:after="0" w:line="240" w:lineRule="auto"/>
        <w:ind w:left="720"/>
        <w:rPr>
          <w:spacing w:val="-2"/>
        </w:rPr>
      </w:pPr>
      <w:r>
        <w:rPr>
          <w:spacing w:val="-2"/>
        </w:rPr>
        <w:t>2332 Chino Roces Avenue Extension</w:t>
      </w:r>
      <w:r w:rsidR="00D53AF5">
        <w:rPr>
          <w:spacing w:val="-2"/>
        </w:rPr>
        <w:t xml:space="preserve">, </w:t>
      </w:r>
      <w:r>
        <w:rPr>
          <w:spacing w:val="-2"/>
        </w:rPr>
        <w:t>Taguig City</w:t>
      </w:r>
    </w:p>
    <w:p w14:paraId="6C1FEFFA" w14:textId="77777777" w:rsidR="00623CAB" w:rsidRDefault="00623CAB" w:rsidP="00623CAB">
      <w:pPr>
        <w:spacing w:after="0" w:line="240" w:lineRule="auto"/>
        <w:ind w:left="720"/>
        <w:rPr>
          <w:i/>
        </w:rPr>
      </w:pPr>
      <w:r>
        <w:rPr>
          <w:spacing w:val="-2"/>
        </w:rPr>
        <w:t>Telephone No.  843-5834 &amp; 816-4239</w:t>
      </w:r>
    </w:p>
    <w:p w14:paraId="20463977" w14:textId="77777777" w:rsidR="00623CAB" w:rsidRDefault="00623CAB" w:rsidP="00623CAB">
      <w:pPr>
        <w:ind w:left="720"/>
      </w:pPr>
    </w:p>
    <w:p w14:paraId="37616F7E" w14:textId="77777777" w:rsidR="00623CAB" w:rsidRDefault="00623CAB" w:rsidP="00623CAB">
      <w:pPr>
        <w:ind w:left="720"/>
      </w:pPr>
    </w:p>
    <w:p w14:paraId="2FFEF4B0" w14:textId="4B7FC4BD" w:rsidR="00623CAB" w:rsidRPr="007B259B" w:rsidRDefault="00623CAB" w:rsidP="00623CAB">
      <w:pPr>
        <w:spacing w:after="0" w:line="240" w:lineRule="auto"/>
        <w:ind w:left="720"/>
        <w:rPr>
          <w:b/>
        </w:rPr>
      </w:pPr>
      <w:r w:rsidRPr="007B259B">
        <w:rPr>
          <w:b/>
        </w:rPr>
        <w:t xml:space="preserve">                                                                </w:t>
      </w:r>
      <w:r w:rsidR="000E7556">
        <w:rPr>
          <w:b/>
        </w:rPr>
        <w:t>ATTY. FAYDAY M. DUMARPA, MBA</w:t>
      </w:r>
    </w:p>
    <w:p w14:paraId="62FDDB74" w14:textId="352C6B3F" w:rsidR="00623CAB" w:rsidRDefault="00623CAB" w:rsidP="00623CAB">
      <w:pPr>
        <w:spacing w:after="0" w:line="240" w:lineRule="auto"/>
        <w:ind w:left="720"/>
      </w:pPr>
      <w:r>
        <w:t xml:space="preserve">                                                                </w:t>
      </w:r>
      <w:r w:rsidR="000E7556">
        <w:t>Deputy Executive Director</w:t>
      </w:r>
      <w:r>
        <w:t xml:space="preserve"> and  </w:t>
      </w:r>
    </w:p>
    <w:p w14:paraId="3FD8D0F9" w14:textId="77777777" w:rsidR="00623CAB" w:rsidRPr="00762C19" w:rsidRDefault="00623CAB" w:rsidP="00623CAB">
      <w:pPr>
        <w:ind w:left="3600" w:firstLine="720"/>
        <w:rPr>
          <w:spacing w:val="-2"/>
        </w:rPr>
      </w:pPr>
      <w:r>
        <w:t xml:space="preserve">    Chair, Bids and Awards Committee</w:t>
      </w:r>
    </w:p>
    <w:p w14:paraId="7BD5C682" w14:textId="77777777" w:rsidR="004E5310" w:rsidRPr="00762C19" w:rsidRDefault="004E5310" w:rsidP="004E5310">
      <w:pPr>
        <w:spacing w:after="0" w:line="240" w:lineRule="auto"/>
        <w:rPr>
          <w:spacing w:val="-2"/>
        </w:rPr>
      </w:pPr>
    </w:p>
    <w:p w14:paraId="532D5233" w14:textId="77777777" w:rsidR="00F40BD5" w:rsidRPr="00762C19" w:rsidRDefault="00F40BD5" w:rsidP="004E5310">
      <w:pPr>
        <w:rPr>
          <w:i/>
        </w:rPr>
      </w:pPr>
    </w:p>
    <w:p w14:paraId="0CB75ACD" w14:textId="77777777" w:rsidR="00F40BD5" w:rsidRPr="00762C19" w:rsidRDefault="00F40BD5" w:rsidP="004E5310"/>
    <w:p w14:paraId="71233001" w14:textId="77777777" w:rsidR="0098383B" w:rsidRPr="00762C19" w:rsidRDefault="0098383B" w:rsidP="004E5310">
      <w:pPr>
        <w:ind w:left="5040"/>
        <w:rPr>
          <w:szCs w:val="24"/>
        </w:rPr>
      </w:pPr>
    </w:p>
    <w:p w14:paraId="6DF585C7" w14:textId="77777777" w:rsidR="004D6DF8" w:rsidRPr="00762C19" w:rsidRDefault="004D6DF8" w:rsidP="004E5310">
      <w:pPr>
        <w:ind w:left="5040"/>
        <w:rPr>
          <w:szCs w:val="24"/>
        </w:rPr>
        <w:sectPr w:rsidR="004D6DF8" w:rsidRPr="00762C19" w:rsidSect="0032045E">
          <w:pgSz w:w="11907" w:h="16839" w:code="9"/>
          <w:pgMar w:top="1440" w:right="1440" w:bottom="1440" w:left="1440" w:header="720" w:footer="720" w:gutter="0"/>
          <w:cols w:space="720"/>
          <w:docGrid w:linePitch="360"/>
        </w:sectPr>
      </w:pPr>
    </w:p>
    <w:p w14:paraId="7F1A2763" w14:textId="77777777" w:rsidR="008F698B" w:rsidRPr="00762C19" w:rsidRDefault="008F698B" w:rsidP="004533EA">
      <w:pPr>
        <w:pStyle w:val="Heading1"/>
      </w:pPr>
      <w:bookmarkStart w:id="5" w:name="_Toc101839752"/>
      <w:bookmarkStart w:id="6" w:name="_Toc101840319"/>
      <w:bookmarkStart w:id="7" w:name="_Ref101869003"/>
      <w:bookmarkStart w:id="8" w:name="_Toc241578778"/>
      <w:bookmarkStart w:id="9" w:name="_Toc241897775"/>
      <w:bookmarkStart w:id="10" w:name="_Toc100056865"/>
      <w:bookmarkStart w:id="11" w:name="_Toc100057755"/>
      <w:bookmarkStart w:id="12" w:name="_Toc100060253"/>
      <w:bookmarkStart w:id="13" w:name="_Ref100388481"/>
      <w:r w:rsidRPr="00762C19">
        <w:lastRenderedPageBreak/>
        <w:t>Section II. Eligibility Documents</w:t>
      </w:r>
      <w:bookmarkEnd w:id="5"/>
      <w:bookmarkEnd w:id="6"/>
      <w:bookmarkEnd w:id="7"/>
      <w:bookmarkEnd w:id="8"/>
      <w:bookmarkEnd w:id="9"/>
      <w:r w:rsidRPr="00762C19">
        <w:t xml:space="preserve"> </w:t>
      </w:r>
      <w:bookmarkEnd w:id="10"/>
      <w:bookmarkEnd w:id="11"/>
      <w:bookmarkEnd w:id="12"/>
      <w:bookmarkEnd w:id="13"/>
    </w:p>
    <w:p w14:paraId="29660A29" w14:textId="77777777" w:rsidR="008F698B" w:rsidRPr="00762C19" w:rsidRDefault="008F698B" w:rsidP="00A96AFD"/>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A96AFD" w:rsidRPr="00762C19" w14:paraId="58A4D449" w14:textId="77777777" w:rsidTr="0098383B">
        <w:trPr>
          <w:jc w:val="center"/>
        </w:trPr>
        <w:tc>
          <w:tcPr>
            <w:tcW w:w="9000" w:type="dxa"/>
          </w:tcPr>
          <w:p w14:paraId="4AA090D9" w14:textId="77777777" w:rsidR="00A96AFD" w:rsidRPr="00762C19" w:rsidRDefault="00A96AFD" w:rsidP="00C866E4">
            <w:pPr>
              <w:spacing w:before="240"/>
              <w:rPr>
                <w:b/>
                <w:sz w:val="32"/>
              </w:rPr>
            </w:pPr>
            <w:r w:rsidRPr="00762C19">
              <w:rPr>
                <w:b/>
                <w:sz w:val="32"/>
              </w:rPr>
              <w:t>Notes on the Eligibility Documents</w:t>
            </w:r>
          </w:p>
          <w:p w14:paraId="0CE1B964" w14:textId="77777777" w:rsidR="00A96AFD" w:rsidRPr="00762C19" w:rsidRDefault="00A96AFD" w:rsidP="00C866E4">
            <w:pPr>
              <w:suppressAutoHyphens/>
              <w:spacing w:before="240"/>
              <w:rPr>
                <w:szCs w:val="24"/>
              </w:rPr>
            </w:pPr>
            <w:r w:rsidRPr="00762C19">
              <w:rPr>
                <w:szCs w:val="24"/>
              </w:rPr>
              <w:t xml:space="preserve">This Section provides the information necessary for prospective bidders to prepare responsive Eligibility Documents in accordance with the requirement of the </w:t>
            </w:r>
            <w:r w:rsidR="00873A21" w:rsidRPr="00762C19">
              <w:t>Procuring Entity</w:t>
            </w:r>
            <w:r w:rsidRPr="00762C19">
              <w:rPr>
                <w:szCs w:val="24"/>
              </w:rPr>
              <w:t>.</w:t>
            </w:r>
          </w:p>
          <w:p w14:paraId="4A91DBAA" w14:textId="77777777" w:rsidR="00A96AFD" w:rsidRPr="00762C19" w:rsidRDefault="00A96AFD" w:rsidP="00C866E4">
            <w:pPr>
              <w:spacing w:before="240"/>
            </w:pPr>
            <w:r w:rsidRPr="00762C19">
              <w:rPr>
                <w:szCs w:val="24"/>
              </w:rPr>
              <w:t>The provisions contained in this Section are to be used unchanged. Additional information or requirements specific to each procurement shall be specified in the EDS.</w:t>
            </w:r>
          </w:p>
        </w:tc>
      </w:tr>
    </w:tbl>
    <w:p w14:paraId="4670D1F4" w14:textId="77777777" w:rsidR="00A96AFD" w:rsidRPr="00762C19" w:rsidRDefault="00A96AFD" w:rsidP="00A96AFD"/>
    <w:p w14:paraId="71336AE2" w14:textId="77777777" w:rsidR="004D6DF8" w:rsidRPr="00762C19" w:rsidRDefault="004D6DF8" w:rsidP="00A96AFD">
      <w:pPr>
        <w:sectPr w:rsidR="004D6DF8" w:rsidRPr="00762C19" w:rsidSect="0032045E">
          <w:pgSz w:w="11907" w:h="16839" w:code="9"/>
          <w:pgMar w:top="1440" w:right="1440" w:bottom="1440" w:left="1440" w:header="720" w:footer="720" w:gutter="0"/>
          <w:cols w:space="720"/>
          <w:docGrid w:linePitch="360"/>
        </w:sectPr>
      </w:pPr>
    </w:p>
    <w:p w14:paraId="5C9859DC" w14:textId="77777777" w:rsidR="00A96AFD" w:rsidRPr="00762C19" w:rsidRDefault="00A96AFD" w:rsidP="00C1753C">
      <w:pPr>
        <w:pStyle w:val="Heading3"/>
        <w:numPr>
          <w:ilvl w:val="0"/>
          <w:numId w:val="23"/>
        </w:numPr>
      </w:pPr>
      <w:bookmarkStart w:id="14" w:name="_Toc241464014"/>
      <w:bookmarkStart w:id="15" w:name="_Toc241476353"/>
      <w:bookmarkStart w:id="16" w:name="_Toc241481382"/>
      <w:bookmarkStart w:id="17" w:name="_Toc241481658"/>
      <w:bookmarkStart w:id="18" w:name="_Toc241481934"/>
      <w:bookmarkStart w:id="19" w:name="_Toc241486561"/>
      <w:bookmarkStart w:id="20" w:name="_Toc241487251"/>
      <w:bookmarkStart w:id="21" w:name="_Toc241578779"/>
      <w:bookmarkStart w:id="22" w:name="_Toc241658901"/>
      <w:bookmarkStart w:id="23" w:name="_Toc241464015"/>
      <w:bookmarkStart w:id="24" w:name="_Toc241476354"/>
      <w:bookmarkStart w:id="25" w:name="_Toc241481383"/>
      <w:bookmarkStart w:id="26" w:name="_Toc241481659"/>
      <w:bookmarkStart w:id="27" w:name="_Toc241481935"/>
      <w:bookmarkStart w:id="28" w:name="_Toc241486562"/>
      <w:bookmarkStart w:id="29" w:name="_Toc241487252"/>
      <w:bookmarkStart w:id="30" w:name="_Toc241578780"/>
      <w:bookmarkStart w:id="31" w:name="_Toc241658902"/>
      <w:bookmarkStart w:id="32" w:name="_Toc241464016"/>
      <w:bookmarkStart w:id="33" w:name="_Toc241476355"/>
      <w:bookmarkStart w:id="34" w:name="_Toc241481936"/>
      <w:bookmarkStart w:id="35" w:name="_Toc241486563"/>
      <w:bookmarkStart w:id="36" w:name="_Toc241487253"/>
      <w:bookmarkStart w:id="37" w:name="_Toc241578781"/>
      <w:bookmarkStart w:id="38" w:name="_Toc2416589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762C19">
        <w:lastRenderedPageBreak/>
        <w:t>Eligibility Criteria</w:t>
      </w:r>
      <w:bookmarkEnd w:id="32"/>
      <w:bookmarkEnd w:id="33"/>
      <w:bookmarkEnd w:id="34"/>
      <w:bookmarkEnd w:id="35"/>
      <w:bookmarkEnd w:id="36"/>
      <w:bookmarkEnd w:id="37"/>
      <w:bookmarkEnd w:id="38"/>
    </w:p>
    <w:p w14:paraId="5BBC2D34" w14:textId="77777777" w:rsidR="00D8077E" w:rsidRPr="00762C19" w:rsidRDefault="00D8077E" w:rsidP="004D6DF8">
      <w:pPr>
        <w:pStyle w:val="Style1"/>
      </w:pPr>
      <w:bookmarkStart w:id="39" w:name="_Ref230949081"/>
      <w:r w:rsidRPr="00762C19">
        <w:t>The following</w:t>
      </w:r>
      <w:r w:rsidRPr="00762C19">
        <w:rPr>
          <w:i/>
        </w:rPr>
        <w:t xml:space="preserve"> </w:t>
      </w:r>
      <w:r w:rsidRPr="00762C19">
        <w:t xml:space="preserve">persons/entities shall be allowed to participate in the bidding for </w:t>
      </w:r>
      <w:r w:rsidR="0098383B" w:rsidRPr="00762C19">
        <w:t>Consulting Services</w:t>
      </w:r>
      <w:r w:rsidRPr="00762C19">
        <w:t>:</w:t>
      </w:r>
    </w:p>
    <w:p w14:paraId="5D1F0D63" w14:textId="77777777" w:rsidR="00D8077E" w:rsidRPr="00762C19" w:rsidRDefault="00D8077E" w:rsidP="005D12D4">
      <w:pPr>
        <w:pStyle w:val="Style1"/>
        <w:numPr>
          <w:ilvl w:val="3"/>
          <w:numId w:val="12"/>
        </w:numPr>
        <w:rPr>
          <w:i/>
        </w:rPr>
      </w:pPr>
      <w:r w:rsidRPr="00762C19">
        <w:t>Duly licensed Filipino citizens/sole proprietorships;</w:t>
      </w:r>
    </w:p>
    <w:p w14:paraId="0B518594" w14:textId="77777777" w:rsidR="00D8077E" w:rsidRPr="00762C19" w:rsidRDefault="00D8077E" w:rsidP="005D12D4">
      <w:pPr>
        <w:pStyle w:val="Style1"/>
        <w:numPr>
          <w:ilvl w:val="3"/>
          <w:numId w:val="12"/>
        </w:numPr>
      </w:pPr>
      <w:r w:rsidRPr="00762C19">
        <w:t xml:space="preserve">Partnerships duly organized under the laws of the </w:t>
      </w:r>
      <w:smartTag w:uri="urn:schemas-microsoft-com:office:smarttags" w:element="stockticker">
        <w:r w:rsidRPr="00762C19">
          <w:t>Philippines</w:t>
        </w:r>
      </w:smartTag>
      <w:r w:rsidRPr="00762C19">
        <w:t xml:space="preserve"> and of which at least sixty percent (60%) of the interest belongs to citizens of the </w:t>
      </w:r>
      <w:smartTag w:uri="urn:schemas-microsoft-com:office:smarttags" w:element="place">
        <w:smartTag w:uri="urn:schemas-microsoft-com:office:smarttags" w:element="stockticker">
          <w:r w:rsidRPr="00762C19">
            <w:t>Philippines</w:t>
          </w:r>
        </w:smartTag>
      </w:smartTag>
      <w:r w:rsidRPr="00762C19">
        <w:t>;</w:t>
      </w:r>
    </w:p>
    <w:p w14:paraId="517E46D9" w14:textId="77777777" w:rsidR="00D8077E" w:rsidRPr="00762C19" w:rsidRDefault="00D8077E" w:rsidP="005D12D4">
      <w:pPr>
        <w:pStyle w:val="Style1"/>
        <w:numPr>
          <w:ilvl w:val="3"/>
          <w:numId w:val="12"/>
        </w:numPr>
      </w:pPr>
      <w:r w:rsidRPr="00762C19">
        <w:t xml:space="preserve">Corporations duly organized under the laws of the </w:t>
      </w:r>
      <w:smartTag w:uri="urn:schemas-microsoft-com:office:smarttags" w:element="stockticker">
        <w:r w:rsidRPr="00762C19">
          <w:t>Philippines</w:t>
        </w:r>
      </w:smartTag>
      <w:r w:rsidRPr="00762C19">
        <w:t xml:space="preserve"> and of which at least sixty percent (60%) of the outstanding capital stock belongs to citizens of the </w:t>
      </w:r>
      <w:smartTag w:uri="urn:schemas-microsoft-com:office:smarttags" w:element="place">
        <w:smartTag w:uri="urn:schemas-microsoft-com:office:smarttags" w:element="stockticker">
          <w:r w:rsidRPr="00762C19">
            <w:t>Philippines</w:t>
          </w:r>
        </w:smartTag>
      </w:smartTag>
      <w:r w:rsidRPr="00762C19">
        <w:t>;</w:t>
      </w:r>
    </w:p>
    <w:p w14:paraId="7470C2A1" w14:textId="77777777" w:rsidR="00D8077E" w:rsidRPr="00762C19" w:rsidRDefault="00D8077E" w:rsidP="005D12D4">
      <w:pPr>
        <w:pStyle w:val="Style1"/>
        <w:numPr>
          <w:ilvl w:val="3"/>
          <w:numId w:val="12"/>
        </w:numPr>
      </w:pPr>
      <w:r w:rsidRPr="00762C19">
        <w:t>Cooperatives duly organized under the laws of the Philippines; or</w:t>
      </w:r>
    </w:p>
    <w:p w14:paraId="24E7857D" w14:textId="77777777" w:rsidR="00D8077E" w:rsidRPr="00762C19" w:rsidRDefault="00D8077E" w:rsidP="005D12D4">
      <w:pPr>
        <w:pStyle w:val="Style1"/>
        <w:numPr>
          <w:ilvl w:val="3"/>
          <w:numId w:val="12"/>
        </w:numPr>
      </w:pPr>
      <w:r w:rsidRPr="00762C19">
        <w:t xml:space="preserve">Persons/entities forming themselves into a joint venture, </w:t>
      </w:r>
      <w:r w:rsidRPr="00762C19">
        <w:rPr>
          <w:i/>
        </w:rPr>
        <w:t>i.e.</w:t>
      </w:r>
      <w:r w:rsidRPr="00762C19">
        <w:t>, a group of two (2) or more persons/entities that intend to be jointly and severally responsible or liable for a particular contract: Provided, however, That Filipino ownership or interest thereof shall be at least sixty percent (60%).  For this purpose, Filipino ownership or interest shall be based on the contributions of each of the members of the joint venture as specified in their JVA.</w:t>
      </w:r>
    </w:p>
    <w:p w14:paraId="60F8CE92" w14:textId="77777777" w:rsidR="00D8077E" w:rsidRPr="00762C19" w:rsidRDefault="00D8077E" w:rsidP="00AF1496">
      <w:pPr>
        <w:pStyle w:val="Style1"/>
      </w:pPr>
      <w:bookmarkStart w:id="40" w:name="_Ref241289943"/>
      <w:r w:rsidRPr="00762C19">
        <w:t xml:space="preserve">When the types and fields of </w:t>
      </w:r>
      <w:r w:rsidR="00E371B8" w:rsidRPr="00762C19">
        <w:t xml:space="preserve">Consulting Services </w:t>
      </w:r>
      <w:r w:rsidRPr="00762C19">
        <w:t>involve the practice of professions regulated by law, those who will actually perform the services shall be Filipino citizens and registered professionals authorized by the appropriate regulatory body to practice those professions and allied professions</w:t>
      </w:r>
      <w:r w:rsidR="00E371B8" w:rsidRPr="00762C19">
        <w:t xml:space="preserve"> specified in the </w:t>
      </w:r>
      <w:hyperlink w:anchor="eds1_2" w:history="1">
        <w:r w:rsidR="00E371B8" w:rsidRPr="00762C19">
          <w:rPr>
            <w:rStyle w:val="Hyperlink"/>
          </w:rPr>
          <w:t>EDS</w:t>
        </w:r>
      </w:hyperlink>
      <w:r w:rsidRPr="00762C19">
        <w:t>.</w:t>
      </w:r>
      <w:bookmarkStart w:id="41" w:name="_Ref233544375"/>
      <w:bookmarkEnd w:id="40"/>
    </w:p>
    <w:p w14:paraId="44199FCA" w14:textId="77777777" w:rsidR="00D8077E" w:rsidRPr="00762C19" w:rsidRDefault="00FA4EFB" w:rsidP="00AF1496">
      <w:pPr>
        <w:pStyle w:val="Style1"/>
      </w:pPr>
      <w:bookmarkStart w:id="42" w:name="_Ref241289949"/>
      <w:r w:rsidRPr="00762C19">
        <w:t>If the Request for Expression of Interest allows participation of f</w:t>
      </w:r>
      <w:r w:rsidR="0051619D" w:rsidRPr="00762C19">
        <w:t xml:space="preserve">oreign </w:t>
      </w:r>
      <w:r w:rsidR="00D8077E" w:rsidRPr="00762C19">
        <w:t>consultants</w:t>
      </w:r>
      <w:r w:rsidR="00A9126F" w:rsidRPr="00762C19">
        <w:t>,</w:t>
      </w:r>
      <w:r w:rsidR="00D8077E" w:rsidRPr="00762C19">
        <w:t xml:space="preserve"> </w:t>
      </w:r>
      <w:r w:rsidR="00A9126F" w:rsidRPr="00762C19">
        <w:t xml:space="preserve">prospective foreign bidders </w:t>
      </w:r>
      <w:r w:rsidR="00D8077E" w:rsidRPr="00762C19">
        <w:t xml:space="preserve">may be eligible subject to the </w:t>
      </w:r>
      <w:r w:rsidR="00E04D94">
        <w:t>conditions</w:t>
      </w:r>
      <w:r w:rsidR="00F82141" w:rsidRPr="00762C19">
        <w:t xml:space="preserve"> stated in the </w:t>
      </w:r>
      <w:hyperlink w:anchor="eds1_3" w:history="1">
        <w:r w:rsidR="00F82141" w:rsidRPr="00762C19">
          <w:rPr>
            <w:rStyle w:val="Hyperlink"/>
          </w:rPr>
          <w:t>EDS</w:t>
        </w:r>
      </w:hyperlink>
      <w:r w:rsidR="00F82141" w:rsidRPr="00762C19">
        <w:t>.</w:t>
      </w:r>
      <w:bookmarkEnd w:id="41"/>
      <w:bookmarkEnd w:id="42"/>
      <w:r w:rsidR="0013167C" w:rsidRPr="00762C19">
        <w:t xml:space="preserve"> </w:t>
      </w:r>
    </w:p>
    <w:p w14:paraId="2613DFAD" w14:textId="77777777" w:rsidR="006E132A" w:rsidRPr="00762C19" w:rsidRDefault="006E132A" w:rsidP="006E132A">
      <w:pPr>
        <w:pStyle w:val="Style1"/>
        <w:spacing w:before="0"/>
        <w:outlineLvl w:val="2"/>
      </w:pPr>
      <w:bookmarkStart w:id="43" w:name="_Toc241464017"/>
      <w:bookmarkStart w:id="44" w:name="_Toc241476356"/>
      <w:bookmarkStart w:id="45" w:name="_Toc241481385"/>
      <w:bookmarkStart w:id="46" w:name="_Toc241481661"/>
      <w:bookmarkStart w:id="47" w:name="_Toc241481937"/>
      <w:bookmarkStart w:id="48" w:name="_Toc241486564"/>
      <w:bookmarkStart w:id="49" w:name="_Toc241487254"/>
      <w:bookmarkStart w:id="50" w:name="_Toc241578782"/>
      <w:bookmarkStart w:id="51" w:name="_Toc241658904"/>
      <w:bookmarkStart w:id="52" w:name="_Toc241464018"/>
      <w:bookmarkStart w:id="53" w:name="_Toc241476357"/>
      <w:bookmarkStart w:id="54" w:name="_Toc241481386"/>
      <w:bookmarkStart w:id="55" w:name="_Toc241481662"/>
      <w:bookmarkStart w:id="56" w:name="_Toc241481938"/>
      <w:bookmarkStart w:id="57" w:name="_Toc241486565"/>
      <w:bookmarkStart w:id="58" w:name="_Toc241487255"/>
      <w:bookmarkStart w:id="59" w:name="_Toc241578783"/>
      <w:bookmarkStart w:id="60" w:name="_Toc241658905"/>
      <w:bookmarkStart w:id="61" w:name="_Toc241464019"/>
      <w:bookmarkStart w:id="62" w:name="_Toc241476358"/>
      <w:bookmarkStart w:id="63" w:name="_Toc241481387"/>
      <w:bookmarkStart w:id="64" w:name="_Toc241481663"/>
      <w:bookmarkStart w:id="65" w:name="_Toc241481939"/>
      <w:bookmarkStart w:id="66" w:name="_Toc241486566"/>
      <w:bookmarkStart w:id="67" w:name="_Toc241487256"/>
      <w:bookmarkStart w:id="68" w:name="_Toc241578784"/>
      <w:bookmarkStart w:id="69" w:name="_Toc241658906"/>
      <w:bookmarkStart w:id="70" w:name="_Toc241464020"/>
      <w:bookmarkStart w:id="71" w:name="_Toc241476359"/>
      <w:bookmarkStart w:id="72" w:name="_Toc241481388"/>
      <w:bookmarkStart w:id="73" w:name="_Toc241481664"/>
      <w:bookmarkStart w:id="74" w:name="_Toc241481940"/>
      <w:bookmarkStart w:id="75" w:name="_Toc241486567"/>
      <w:bookmarkStart w:id="76" w:name="_Toc241487257"/>
      <w:bookmarkStart w:id="77" w:name="_Toc241578785"/>
      <w:bookmarkStart w:id="78" w:name="_Toc241658907"/>
      <w:bookmarkStart w:id="79" w:name="_Toc241464021"/>
      <w:bookmarkStart w:id="80" w:name="_Toc241476360"/>
      <w:bookmarkStart w:id="81" w:name="_Toc241481389"/>
      <w:bookmarkStart w:id="82" w:name="_Toc241481665"/>
      <w:bookmarkStart w:id="83" w:name="_Toc241481941"/>
      <w:bookmarkStart w:id="84" w:name="_Toc241486568"/>
      <w:bookmarkStart w:id="85" w:name="_Toc241487258"/>
      <w:bookmarkStart w:id="86" w:name="_Toc241578786"/>
      <w:bookmarkStart w:id="87" w:name="_Toc241658908"/>
      <w:bookmarkStart w:id="88" w:name="_Toc241464022"/>
      <w:bookmarkStart w:id="89" w:name="_Toc241476361"/>
      <w:bookmarkStart w:id="90" w:name="_Toc241481390"/>
      <w:bookmarkStart w:id="91" w:name="_Toc241481666"/>
      <w:bookmarkStart w:id="92" w:name="_Toc241481942"/>
      <w:bookmarkStart w:id="93" w:name="_Toc241486569"/>
      <w:bookmarkStart w:id="94" w:name="_Toc241487259"/>
      <w:bookmarkStart w:id="95" w:name="_Toc241578787"/>
      <w:bookmarkStart w:id="96" w:name="_Toc241658909"/>
      <w:bookmarkStart w:id="97" w:name="_Toc239472654"/>
      <w:bookmarkStart w:id="98" w:name="_Toc239473272"/>
      <w:bookmarkStart w:id="99" w:name="_Toc241464023"/>
      <w:bookmarkStart w:id="100" w:name="_Toc241476362"/>
      <w:bookmarkStart w:id="101" w:name="_Toc241481943"/>
      <w:bookmarkStart w:id="102" w:name="_Toc241486570"/>
      <w:bookmarkStart w:id="103" w:name="_Toc241487260"/>
      <w:bookmarkStart w:id="104" w:name="_Toc241578788"/>
      <w:bookmarkStart w:id="105" w:name="_Toc241658910"/>
      <w:bookmarkEnd w:id="3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762C19">
        <w:t>Government</w:t>
      </w:r>
      <w:r w:rsidR="00F23B1C">
        <w:t xml:space="preserve"> </w:t>
      </w:r>
      <w:r w:rsidR="00B45203">
        <w:t>owned or –controlled corporations (GOCCs)</w:t>
      </w:r>
      <w:r w:rsidR="00B45203" w:rsidRPr="00677BB3">
        <w:t xml:space="preserve"> may be eligible to participate only if they can establish that they (a) are legally and financially autonomous, (b) operate under commercial law, and (c) are not </w:t>
      </w:r>
      <w:r w:rsidR="00B45203">
        <w:t>attached</w:t>
      </w:r>
      <w:r w:rsidR="00B45203" w:rsidRPr="00677BB3">
        <w:t xml:space="preserve"> agencies of the Procuring Entity.</w:t>
      </w:r>
      <w:bookmarkEnd w:id="97"/>
      <w:bookmarkEnd w:id="98"/>
    </w:p>
    <w:p w14:paraId="6378BAC6" w14:textId="77777777" w:rsidR="00A96AFD" w:rsidRPr="00762C19" w:rsidRDefault="00A96AFD" w:rsidP="00C1753C">
      <w:pPr>
        <w:pStyle w:val="Heading3"/>
        <w:numPr>
          <w:ilvl w:val="0"/>
          <w:numId w:val="23"/>
        </w:numPr>
      </w:pPr>
      <w:r w:rsidRPr="00762C19">
        <w:t>Eligibility Requirements</w:t>
      </w:r>
      <w:bookmarkEnd w:id="99"/>
      <w:bookmarkEnd w:id="100"/>
      <w:bookmarkEnd w:id="101"/>
      <w:bookmarkEnd w:id="102"/>
      <w:bookmarkEnd w:id="103"/>
      <w:bookmarkEnd w:id="104"/>
      <w:bookmarkEnd w:id="105"/>
    </w:p>
    <w:p w14:paraId="29A23059" w14:textId="77777777" w:rsidR="009F6B8B" w:rsidRPr="00762C19" w:rsidRDefault="009951AD" w:rsidP="00A402B4">
      <w:pPr>
        <w:pStyle w:val="Style1"/>
        <w:numPr>
          <w:ilvl w:val="0"/>
          <w:numId w:val="0"/>
        </w:numPr>
        <w:ind w:left="1440" w:hanging="720"/>
        <w:rPr>
          <w:iCs/>
        </w:rPr>
      </w:pPr>
      <w:bookmarkStart w:id="106" w:name="_Ref100576262"/>
      <w:bookmarkStart w:id="107" w:name="_Toc101839777"/>
      <w:bookmarkStart w:id="108" w:name="_Toc101840344"/>
      <w:r>
        <w:t xml:space="preserve">2.1. </w:t>
      </w:r>
      <w:r>
        <w:tab/>
      </w:r>
      <w:r w:rsidR="009F6B8B" w:rsidRPr="00762C19">
        <w:t xml:space="preserve">The </w:t>
      </w:r>
      <w:r w:rsidR="00A15FD0" w:rsidRPr="00762C19">
        <w:t xml:space="preserve">following </w:t>
      </w:r>
      <w:r w:rsidR="009F6B8B" w:rsidRPr="00762C19">
        <w:t>eligibility requirements</w:t>
      </w:r>
      <w:r w:rsidR="008F1518" w:rsidRPr="00762C19">
        <w:t>, together with the Eligibility Documents Submission Form,</w:t>
      </w:r>
      <w:r w:rsidR="009F6B8B" w:rsidRPr="00762C19">
        <w:t xml:space="preserve"> shall be submitted on or before the date of the </w:t>
      </w:r>
      <w:r w:rsidR="00A15FD0" w:rsidRPr="00762C19">
        <w:t xml:space="preserve">eligibility check </w:t>
      </w:r>
      <w:r w:rsidR="009F6B8B" w:rsidRPr="00762C19">
        <w:t xml:space="preserve">specified in the Request for Expression of Interest </w:t>
      </w:r>
      <w:r w:rsidR="007E7AC1" w:rsidRPr="00762C19">
        <w:t xml:space="preserve">and </w:t>
      </w:r>
      <w:r w:rsidR="006D521A" w:rsidRPr="00762C19">
        <w:t xml:space="preserve">Clause 5 </w:t>
      </w:r>
      <w:r w:rsidR="009F6B8B" w:rsidRPr="00762C19">
        <w:t>for purposes of determining eligibility of prospective bidders</w:t>
      </w:r>
      <w:bookmarkEnd w:id="106"/>
      <w:bookmarkEnd w:id="107"/>
      <w:bookmarkEnd w:id="108"/>
      <w:r w:rsidR="00A15FD0" w:rsidRPr="00762C19">
        <w:t>:</w:t>
      </w:r>
    </w:p>
    <w:p w14:paraId="4E2587D2" w14:textId="77777777" w:rsidR="00A203E5" w:rsidRPr="00762C19" w:rsidRDefault="00A203E5" w:rsidP="00C1753C">
      <w:pPr>
        <w:pStyle w:val="Style1"/>
        <w:numPr>
          <w:ilvl w:val="3"/>
          <w:numId w:val="20"/>
        </w:numPr>
      </w:pPr>
      <w:r w:rsidRPr="00762C19">
        <w:t>Class “A” Documents</w:t>
      </w:r>
      <w:r w:rsidR="00F61624" w:rsidRPr="00762C19">
        <w:t xml:space="preserve"> – </w:t>
      </w:r>
    </w:p>
    <w:p w14:paraId="09F40A07" w14:textId="77777777" w:rsidR="00D53AF5" w:rsidRDefault="00D53AF5" w:rsidP="00AF1496">
      <w:pPr>
        <w:pStyle w:val="Style1"/>
        <w:numPr>
          <w:ilvl w:val="0"/>
          <w:numId w:val="0"/>
        </w:numPr>
        <w:ind w:left="2160"/>
        <w:rPr>
          <w:i/>
          <w:u w:val="single"/>
        </w:rPr>
      </w:pPr>
    </w:p>
    <w:p w14:paraId="6C84403C" w14:textId="77777777" w:rsidR="00D53AF5" w:rsidRDefault="00D53AF5" w:rsidP="00AF1496">
      <w:pPr>
        <w:pStyle w:val="Style1"/>
        <w:numPr>
          <w:ilvl w:val="0"/>
          <w:numId w:val="0"/>
        </w:numPr>
        <w:ind w:left="2160"/>
        <w:rPr>
          <w:i/>
          <w:u w:val="single"/>
        </w:rPr>
      </w:pPr>
    </w:p>
    <w:p w14:paraId="10D853B1" w14:textId="72316889" w:rsidR="00A203E5" w:rsidRPr="00762C19" w:rsidRDefault="00A203E5" w:rsidP="00AF1496">
      <w:pPr>
        <w:pStyle w:val="Style1"/>
        <w:numPr>
          <w:ilvl w:val="0"/>
          <w:numId w:val="0"/>
        </w:numPr>
        <w:ind w:left="2160"/>
        <w:rPr>
          <w:b/>
          <w:i/>
          <w:u w:val="single"/>
        </w:rPr>
      </w:pPr>
      <w:r w:rsidRPr="00762C19">
        <w:rPr>
          <w:i/>
          <w:u w:val="single"/>
        </w:rPr>
        <w:lastRenderedPageBreak/>
        <w:t>Legal</w:t>
      </w:r>
      <w:r w:rsidRPr="00762C19">
        <w:rPr>
          <w:b/>
          <w:i/>
          <w:u w:val="single"/>
        </w:rPr>
        <w:t xml:space="preserve"> </w:t>
      </w:r>
      <w:r w:rsidRPr="00762C19">
        <w:rPr>
          <w:i/>
          <w:u w:val="single"/>
        </w:rPr>
        <w:t>Documents</w:t>
      </w:r>
    </w:p>
    <w:p w14:paraId="560F5CF4" w14:textId="77777777" w:rsidR="00165BFF" w:rsidRPr="006A2B19" w:rsidRDefault="009F6878" w:rsidP="005D12D4">
      <w:pPr>
        <w:pStyle w:val="Style1"/>
        <w:numPr>
          <w:ilvl w:val="4"/>
          <w:numId w:val="12"/>
        </w:numPr>
        <w:outlineLvl w:val="2"/>
      </w:pPr>
      <w:bookmarkStart w:id="109" w:name="_Ref230948875"/>
      <w:bookmarkStart w:id="110" w:name="_Ref240086441"/>
      <w:r w:rsidRPr="00762C19">
        <w:t xml:space="preserve">PhilGEPS </w:t>
      </w:r>
      <w:r w:rsidR="00165BFF" w:rsidRPr="006A2B19">
        <w:t>Certificate of Registration</w:t>
      </w:r>
      <w:r w:rsidR="00C57C9E" w:rsidRPr="006A2B19">
        <w:t xml:space="preserve"> </w:t>
      </w:r>
      <w:r w:rsidRPr="00762C19">
        <w:t xml:space="preserve">and </w:t>
      </w:r>
      <w:r w:rsidR="00165BFF" w:rsidRPr="006A2B19">
        <w:t>Membership in accordance with Section 8.5.2</w:t>
      </w:r>
      <w:r w:rsidR="009B512C">
        <w:t xml:space="preserve"> of the </w:t>
      </w:r>
      <w:r w:rsidR="009B512C" w:rsidRPr="00262A70">
        <w:t>IRR</w:t>
      </w:r>
      <w:r w:rsidRPr="005F6531">
        <w:t>,</w:t>
      </w:r>
      <w:r w:rsidRPr="00762C19">
        <w:t xml:space="preserve"> except for foreign bidders participating in the procurement by a Philippine Foreign</w:t>
      </w:r>
      <w:r w:rsidR="00E82D9B">
        <w:t xml:space="preserve"> </w:t>
      </w:r>
      <w:r w:rsidRPr="00762C19">
        <w:t>Service Office or Post, which shall submit their eligibility documents under Section 2</w:t>
      </w:r>
      <w:r w:rsidR="00911FDF">
        <w:t>4</w:t>
      </w:r>
      <w:r w:rsidRPr="00762C19">
        <w:t xml:space="preserve">.1 of the IRR, provided, that the winning Consultant shall register with PhilGEPS in accordance with Section 37.1.4 of the </w:t>
      </w:r>
      <w:r w:rsidR="00165BFF" w:rsidRPr="006A2B19">
        <w:t>IRR;</w:t>
      </w:r>
      <w:r w:rsidR="00F72EB1">
        <w:t xml:space="preserve"> </w:t>
      </w:r>
    </w:p>
    <w:bookmarkEnd w:id="109"/>
    <w:bookmarkEnd w:id="110"/>
    <w:p w14:paraId="266DEA90" w14:textId="77777777" w:rsidR="00A203E5" w:rsidRPr="00762C19" w:rsidRDefault="00A203E5" w:rsidP="00762C19">
      <w:pPr>
        <w:pStyle w:val="Style1"/>
        <w:numPr>
          <w:ilvl w:val="0"/>
          <w:numId w:val="0"/>
        </w:numPr>
        <w:ind w:left="2880" w:hanging="720"/>
        <w:rPr>
          <w:i/>
          <w:u w:val="single"/>
        </w:rPr>
      </w:pPr>
      <w:r w:rsidRPr="00762C19">
        <w:rPr>
          <w:i/>
          <w:u w:val="single"/>
        </w:rPr>
        <w:t>Technical Documents</w:t>
      </w:r>
    </w:p>
    <w:p w14:paraId="61CC5BB2" w14:textId="77777777" w:rsidR="00A203E5" w:rsidRPr="006A2B19" w:rsidRDefault="00A203E5" w:rsidP="005D12D4">
      <w:pPr>
        <w:pStyle w:val="Style1"/>
        <w:numPr>
          <w:ilvl w:val="4"/>
          <w:numId w:val="12"/>
        </w:numPr>
      </w:pPr>
      <w:bookmarkStart w:id="111" w:name="_Ref241289979"/>
      <w:r w:rsidRPr="00762C19">
        <w:t xml:space="preserve">Statement of the prospective bidder of all its ongoing and completed government and private contracts, including contracts awarded but not yet started, if any, whether similar or not similar in nature and complexity to the contract to be bid, within the relevant period provided in the </w:t>
      </w:r>
      <w:hyperlink w:anchor="eds2_1aiii" w:history="1">
        <w:r w:rsidR="00F82141" w:rsidRPr="006A2B19">
          <w:rPr>
            <w:rStyle w:val="Hyperlink"/>
          </w:rPr>
          <w:t>EDS</w:t>
        </w:r>
      </w:hyperlink>
      <w:r w:rsidRPr="006A2B19">
        <w:t>.  The statement shall include, for each contract, the following:</w:t>
      </w:r>
      <w:bookmarkEnd w:id="111"/>
    </w:p>
    <w:p w14:paraId="77E69D25" w14:textId="77777777" w:rsidR="00A203E5" w:rsidRPr="00762C19" w:rsidRDefault="00A203E5" w:rsidP="005D12D4">
      <w:pPr>
        <w:pStyle w:val="Style1"/>
        <w:numPr>
          <w:ilvl w:val="5"/>
          <w:numId w:val="12"/>
        </w:numPr>
      </w:pPr>
      <w:r w:rsidRPr="00762C19">
        <w:t>the name and location of the contract;</w:t>
      </w:r>
    </w:p>
    <w:p w14:paraId="65277A58" w14:textId="77777777" w:rsidR="00A203E5" w:rsidRPr="00762C19" w:rsidRDefault="00A203E5" w:rsidP="005D12D4">
      <w:pPr>
        <w:pStyle w:val="Style1"/>
        <w:numPr>
          <w:ilvl w:val="5"/>
          <w:numId w:val="12"/>
        </w:numPr>
      </w:pPr>
      <w:r w:rsidRPr="00762C19">
        <w:t>date of award of the contract;</w:t>
      </w:r>
    </w:p>
    <w:p w14:paraId="368D5D02" w14:textId="77777777" w:rsidR="00A203E5" w:rsidRPr="00762C19" w:rsidRDefault="00A203E5" w:rsidP="005D12D4">
      <w:pPr>
        <w:pStyle w:val="Style1"/>
        <w:numPr>
          <w:ilvl w:val="5"/>
          <w:numId w:val="12"/>
        </w:numPr>
      </w:pPr>
      <w:r w:rsidRPr="00762C19">
        <w:t>type and brief description of consulting services;</w:t>
      </w:r>
    </w:p>
    <w:p w14:paraId="6835E3CD" w14:textId="77777777" w:rsidR="00A203E5" w:rsidRPr="00762C19" w:rsidRDefault="00F61624" w:rsidP="005D12D4">
      <w:pPr>
        <w:pStyle w:val="Style1"/>
        <w:numPr>
          <w:ilvl w:val="5"/>
          <w:numId w:val="12"/>
        </w:numPr>
      </w:pPr>
      <w:r w:rsidRPr="00762C19">
        <w:t xml:space="preserve">consultant’s </w:t>
      </w:r>
      <w:r w:rsidR="00A203E5" w:rsidRPr="00762C19">
        <w:t>role (whether main consultant, sub</w:t>
      </w:r>
      <w:r w:rsidR="00250C01" w:rsidRPr="00762C19">
        <w:t>consultant</w:t>
      </w:r>
      <w:r w:rsidRPr="00762C19">
        <w:t>,</w:t>
      </w:r>
      <w:r w:rsidR="00A203E5" w:rsidRPr="00762C19">
        <w:t xml:space="preserve"> or partner in a JV)</w:t>
      </w:r>
    </w:p>
    <w:p w14:paraId="767113A6" w14:textId="77777777" w:rsidR="00A203E5" w:rsidRPr="00762C19" w:rsidRDefault="00A203E5" w:rsidP="005D12D4">
      <w:pPr>
        <w:pStyle w:val="Style1"/>
        <w:numPr>
          <w:ilvl w:val="5"/>
          <w:numId w:val="12"/>
        </w:numPr>
      </w:pPr>
      <w:r w:rsidRPr="00762C19">
        <w:t>amount of contract;</w:t>
      </w:r>
    </w:p>
    <w:p w14:paraId="6B0BC1E3" w14:textId="77777777" w:rsidR="00A203E5" w:rsidRPr="00762C19" w:rsidRDefault="00A203E5" w:rsidP="005D12D4">
      <w:pPr>
        <w:pStyle w:val="Style1"/>
        <w:numPr>
          <w:ilvl w:val="5"/>
          <w:numId w:val="12"/>
        </w:numPr>
      </w:pPr>
      <w:r w:rsidRPr="00762C19">
        <w:t>contract duration; and</w:t>
      </w:r>
    </w:p>
    <w:p w14:paraId="3D1A0199" w14:textId="77777777" w:rsidR="00A203E5" w:rsidRPr="006A2B19" w:rsidRDefault="00A203E5" w:rsidP="005D12D4">
      <w:pPr>
        <w:pStyle w:val="Style1"/>
        <w:numPr>
          <w:ilvl w:val="5"/>
          <w:numId w:val="12"/>
        </w:numPr>
      </w:pPr>
      <w:bookmarkStart w:id="112" w:name="_Ref241289989"/>
      <w:r w:rsidRPr="00762C19">
        <w:t xml:space="preserve">certificate of satisfactory completion or equivalent document specified in the </w:t>
      </w:r>
      <w:hyperlink w:anchor="eds2_1aiii7" w:history="1">
        <w:r w:rsidR="00A42C8C" w:rsidRPr="006A2B19">
          <w:rPr>
            <w:rStyle w:val="Hyperlink"/>
          </w:rPr>
          <w:t>E</w:t>
        </w:r>
        <w:r w:rsidRPr="00762C19">
          <w:rPr>
            <w:rStyle w:val="Hyperlink"/>
          </w:rPr>
          <w:t>DS</w:t>
        </w:r>
      </w:hyperlink>
      <w:r w:rsidRPr="006A2B19">
        <w:t xml:space="preserve"> issued by the client, in the case of a completed contract;</w:t>
      </w:r>
      <w:bookmarkEnd w:id="112"/>
    </w:p>
    <w:p w14:paraId="29BC2639" w14:textId="77777777" w:rsidR="00A203E5" w:rsidRPr="00762C19" w:rsidRDefault="00A203E5" w:rsidP="005D12D4">
      <w:pPr>
        <w:pStyle w:val="Style1"/>
        <w:numPr>
          <w:ilvl w:val="4"/>
          <w:numId w:val="12"/>
        </w:numPr>
      </w:pPr>
      <w:r w:rsidRPr="006A2B19">
        <w:t>Statement of the consultant specifying its nationality and confirming that those who will actually perform the service are registered professionals authorized by the appropriate regulatory</w:t>
      </w:r>
      <w:r w:rsidRPr="00762C19">
        <w:t xml:space="preserve"> body to practice those professions and allied professions</w:t>
      </w:r>
      <w:r w:rsidR="00F82141" w:rsidRPr="00762C19">
        <w:t xml:space="preserve"> in accordance with Clause 1.2</w:t>
      </w:r>
      <w:r w:rsidR="00165BFF" w:rsidRPr="00762C19">
        <w:t>, including their respective curriculum vitae</w:t>
      </w:r>
      <w:r w:rsidRPr="00762C19">
        <w:t>.</w:t>
      </w:r>
    </w:p>
    <w:p w14:paraId="321311CE" w14:textId="77777777" w:rsidR="00A203E5" w:rsidRPr="00762C19" w:rsidRDefault="00A203E5" w:rsidP="00C1753C">
      <w:pPr>
        <w:pStyle w:val="Style1"/>
        <w:numPr>
          <w:ilvl w:val="3"/>
          <w:numId w:val="20"/>
        </w:numPr>
      </w:pPr>
      <w:r w:rsidRPr="00762C19">
        <w:t>Class “B” Document</w:t>
      </w:r>
      <w:r w:rsidR="00F61624" w:rsidRPr="00762C19">
        <w:t xml:space="preserve"> – </w:t>
      </w:r>
    </w:p>
    <w:p w14:paraId="209ECF0D" w14:textId="77777777" w:rsidR="00F61624" w:rsidRPr="005F6531" w:rsidRDefault="00867A96" w:rsidP="00F61624">
      <w:pPr>
        <w:pStyle w:val="Style1"/>
        <w:numPr>
          <w:ilvl w:val="0"/>
          <w:numId w:val="0"/>
        </w:numPr>
        <w:ind w:left="2160"/>
      </w:pPr>
      <w:r>
        <w:t xml:space="preserve">If applicable, the Joint Venture Agreement (JVA) in case the joint venture is already in existence, or duly notarized statements from all the potential joint </w:t>
      </w:r>
      <w:r w:rsidRPr="00262A70">
        <w:t xml:space="preserve">venture partners in accordance with Section 24.1(b) </w:t>
      </w:r>
      <w:r w:rsidRPr="005F6531">
        <w:t>of the IRR</w:t>
      </w:r>
      <w:r w:rsidR="005F6531">
        <w:t xml:space="preserve"> of RA 9184</w:t>
      </w:r>
      <w:r w:rsidRPr="005F6531">
        <w:t>.</w:t>
      </w:r>
    </w:p>
    <w:p w14:paraId="0779D694" w14:textId="77777777" w:rsidR="00F61624" w:rsidRPr="00A402B4" w:rsidRDefault="009951AD" w:rsidP="00A402B4">
      <w:pPr>
        <w:pStyle w:val="Style1"/>
        <w:numPr>
          <w:ilvl w:val="0"/>
          <w:numId w:val="0"/>
        </w:numPr>
        <w:ind w:left="1440" w:hanging="720"/>
      </w:pPr>
      <w:r>
        <w:t xml:space="preserve">2.2. </w:t>
      </w:r>
      <w:r>
        <w:tab/>
      </w:r>
      <w:r w:rsidR="00F61624" w:rsidRPr="00A402B4">
        <w:t xml:space="preserve">The </w:t>
      </w:r>
      <w:r w:rsidR="00EC1015" w:rsidRPr="00A402B4">
        <w:t xml:space="preserve">eligibility requirements or statements, the bids, and all other documents to be submitted to the BAC must be in English. If the eligibility requirements or </w:t>
      </w:r>
      <w:r w:rsidR="00EC1015" w:rsidRPr="00A402B4">
        <w:lastRenderedPageBreak/>
        <w:t>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14:paraId="6829AFB9" w14:textId="77777777" w:rsidR="00F61624" w:rsidRPr="00762C19" w:rsidRDefault="009951AD" w:rsidP="00A402B4">
      <w:pPr>
        <w:pStyle w:val="Style1"/>
        <w:numPr>
          <w:ilvl w:val="0"/>
          <w:numId w:val="0"/>
        </w:numPr>
        <w:ind w:left="1440" w:hanging="720"/>
      </w:pPr>
      <w:r>
        <w:t>2.3.</w:t>
      </w:r>
      <w:r>
        <w:tab/>
      </w:r>
      <w:r w:rsidR="00F61624" w:rsidRPr="00762C19">
        <w:t>Prospective bidders may obtain a full range of expertise by associating with individual consultant(s) and/or other consultants or entities through a JV or subcontracting arrangements, as appropriate.  However, sub</w:t>
      </w:r>
      <w:r w:rsidR="00250C01" w:rsidRPr="00762C19">
        <w:t>consultants</w:t>
      </w:r>
      <w:r w:rsidR="00F61624" w:rsidRPr="00762C19">
        <w:t xml:space="preserve"> may only participate in the bid of one short listed consultant.  Foreign Consultants shall seek the participation of Filipino Consultants by entering into a JV with, or subcontracting part of the project to, Filipino Consultants.</w:t>
      </w:r>
    </w:p>
    <w:p w14:paraId="224742BF" w14:textId="77777777" w:rsidR="00A96AFD" w:rsidRPr="00762C19" w:rsidRDefault="00A96AFD" w:rsidP="00C1753C">
      <w:pPr>
        <w:pStyle w:val="Heading3"/>
        <w:numPr>
          <w:ilvl w:val="0"/>
          <w:numId w:val="23"/>
        </w:numPr>
      </w:pPr>
      <w:bookmarkStart w:id="113" w:name="_Toc241464024"/>
      <w:bookmarkStart w:id="114" w:name="_Toc241476363"/>
      <w:bookmarkStart w:id="115" w:name="_Toc241481392"/>
      <w:bookmarkStart w:id="116" w:name="_Toc241481668"/>
      <w:bookmarkStart w:id="117" w:name="_Toc241481944"/>
      <w:bookmarkStart w:id="118" w:name="_Toc241486571"/>
      <w:bookmarkStart w:id="119" w:name="_Toc241487261"/>
      <w:bookmarkStart w:id="120" w:name="_Toc241578789"/>
      <w:bookmarkStart w:id="121" w:name="_Toc241658911"/>
      <w:bookmarkStart w:id="122" w:name="_Toc241464025"/>
      <w:bookmarkStart w:id="123" w:name="_Toc241476364"/>
      <w:bookmarkStart w:id="124" w:name="_Toc241481393"/>
      <w:bookmarkStart w:id="125" w:name="_Toc241481669"/>
      <w:bookmarkStart w:id="126" w:name="_Toc241481945"/>
      <w:bookmarkStart w:id="127" w:name="_Toc241486572"/>
      <w:bookmarkStart w:id="128" w:name="_Toc241487262"/>
      <w:bookmarkStart w:id="129" w:name="_Toc241578790"/>
      <w:bookmarkStart w:id="130" w:name="_Toc241658912"/>
      <w:bookmarkStart w:id="131" w:name="_Toc241464026"/>
      <w:bookmarkStart w:id="132" w:name="_Toc241476365"/>
      <w:bookmarkStart w:id="133" w:name="_Toc241481394"/>
      <w:bookmarkStart w:id="134" w:name="_Toc241481670"/>
      <w:bookmarkStart w:id="135" w:name="_Toc241481946"/>
      <w:bookmarkStart w:id="136" w:name="_Toc241486573"/>
      <w:bookmarkStart w:id="137" w:name="_Toc241487263"/>
      <w:bookmarkStart w:id="138" w:name="_Toc241578791"/>
      <w:bookmarkStart w:id="139" w:name="_Toc241658913"/>
      <w:bookmarkStart w:id="140" w:name="_Toc241464029"/>
      <w:bookmarkStart w:id="141" w:name="_Toc241476368"/>
      <w:bookmarkStart w:id="142" w:name="_Toc241481397"/>
      <w:bookmarkStart w:id="143" w:name="_Toc241481673"/>
      <w:bookmarkStart w:id="144" w:name="_Toc241481949"/>
      <w:bookmarkStart w:id="145" w:name="_Toc241486576"/>
      <w:bookmarkStart w:id="146" w:name="_Toc241487266"/>
      <w:bookmarkStart w:id="147" w:name="_Toc241578794"/>
      <w:bookmarkStart w:id="148" w:name="_Toc241658916"/>
      <w:bookmarkStart w:id="149" w:name="_Toc241464030"/>
      <w:bookmarkStart w:id="150" w:name="_Toc241476369"/>
      <w:bookmarkStart w:id="151" w:name="_Toc241481398"/>
      <w:bookmarkStart w:id="152" w:name="_Toc241481674"/>
      <w:bookmarkStart w:id="153" w:name="_Toc241481950"/>
      <w:bookmarkStart w:id="154" w:name="_Toc241486577"/>
      <w:bookmarkStart w:id="155" w:name="_Toc241487267"/>
      <w:bookmarkStart w:id="156" w:name="_Toc241578795"/>
      <w:bookmarkStart w:id="157" w:name="_Toc241658917"/>
      <w:bookmarkStart w:id="158" w:name="_Toc241464034"/>
      <w:bookmarkStart w:id="159" w:name="_Toc241476373"/>
      <w:bookmarkStart w:id="160" w:name="_Toc241481402"/>
      <w:bookmarkStart w:id="161" w:name="_Toc241481678"/>
      <w:bookmarkStart w:id="162" w:name="_Toc241481954"/>
      <w:bookmarkStart w:id="163" w:name="_Toc241486581"/>
      <w:bookmarkStart w:id="164" w:name="_Toc241487271"/>
      <w:bookmarkStart w:id="165" w:name="_Toc241578799"/>
      <w:bookmarkStart w:id="166" w:name="_Toc241658921"/>
      <w:bookmarkStart w:id="167" w:name="_Toc241464035"/>
      <w:bookmarkStart w:id="168" w:name="_Toc241476374"/>
      <w:bookmarkStart w:id="169" w:name="_Toc241481403"/>
      <w:bookmarkStart w:id="170" w:name="_Toc241481679"/>
      <w:bookmarkStart w:id="171" w:name="_Toc241481955"/>
      <w:bookmarkStart w:id="172" w:name="_Toc241486582"/>
      <w:bookmarkStart w:id="173" w:name="_Toc241487272"/>
      <w:bookmarkStart w:id="174" w:name="_Toc241578800"/>
      <w:bookmarkStart w:id="175" w:name="_Toc241658922"/>
      <w:bookmarkStart w:id="176" w:name="_Toc241464038"/>
      <w:bookmarkStart w:id="177" w:name="_Toc241476377"/>
      <w:bookmarkStart w:id="178" w:name="_Toc241481406"/>
      <w:bookmarkStart w:id="179" w:name="_Toc241481682"/>
      <w:bookmarkStart w:id="180" w:name="_Toc241481958"/>
      <w:bookmarkStart w:id="181" w:name="_Toc241486585"/>
      <w:bookmarkStart w:id="182" w:name="_Toc241487275"/>
      <w:bookmarkStart w:id="183" w:name="_Toc241578803"/>
      <w:bookmarkStart w:id="184" w:name="_Toc241658925"/>
      <w:bookmarkStart w:id="185" w:name="_Toc241464039"/>
      <w:bookmarkStart w:id="186" w:name="_Toc241476378"/>
      <w:bookmarkStart w:id="187" w:name="_Toc241481407"/>
      <w:bookmarkStart w:id="188" w:name="_Toc241481683"/>
      <w:bookmarkStart w:id="189" w:name="_Toc241481959"/>
      <w:bookmarkStart w:id="190" w:name="_Toc241486586"/>
      <w:bookmarkStart w:id="191" w:name="_Toc241487276"/>
      <w:bookmarkStart w:id="192" w:name="_Toc241578804"/>
      <w:bookmarkStart w:id="193" w:name="_Toc241658926"/>
      <w:bookmarkStart w:id="194" w:name="_Toc241464041"/>
      <w:bookmarkStart w:id="195" w:name="_Toc241476380"/>
      <w:bookmarkStart w:id="196" w:name="_Toc241481409"/>
      <w:bookmarkStart w:id="197" w:name="_Toc241481685"/>
      <w:bookmarkStart w:id="198" w:name="_Toc241481961"/>
      <w:bookmarkStart w:id="199" w:name="_Toc241486588"/>
      <w:bookmarkStart w:id="200" w:name="_Toc241487278"/>
      <w:bookmarkStart w:id="201" w:name="_Toc241578806"/>
      <w:bookmarkStart w:id="202" w:name="_Toc241658928"/>
      <w:bookmarkStart w:id="203" w:name="_Toc241464047"/>
      <w:bookmarkStart w:id="204" w:name="_Toc241476386"/>
      <w:bookmarkStart w:id="205" w:name="_Toc241481415"/>
      <w:bookmarkStart w:id="206" w:name="_Toc241481691"/>
      <w:bookmarkStart w:id="207" w:name="_Toc241481967"/>
      <w:bookmarkStart w:id="208" w:name="_Toc241486594"/>
      <w:bookmarkStart w:id="209" w:name="_Toc241487284"/>
      <w:bookmarkStart w:id="210" w:name="_Toc241578812"/>
      <w:bookmarkStart w:id="211" w:name="_Toc241658934"/>
      <w:bookmarkStart w:id="212" w:name="_Toc241464048"/>
      <w:bookmarkStart w:id="213" w:name="_Toc241476387"/>
      <w:bookmarkStart w:id="214" w:name="_Toc241481416"/>
      <w:bookmarkStart w:id="215" w:name="_Toc241481692"/>
      <w:bookmarkStart w:id="216" w:name="_Toc241481968"/>
      <w:bookmarkStart w:id="217" w:name="_Toc241486595"/>
      <w:bookmarkStart w:id="218" w:name="_Toc241487285"/>
      <w:bookmarkStart w:id="219" w:name="_Toc241578813"/>
      <w:bookmarkStart w:id="220" w:name="_Toc241658935"/>
      <w:bookmarkStart w:id="221" w:name="_Toc241464049"/>
      <w:bookmarkStart w:id="222" w:name="_Toc241476388"/>
      <w:bookmarkStart w:id="223" w:name="_Toc241481417"/>
      <w:bookmarkStart w:id="224" w:name="_Toc241481693"/>
      <w:bookmarkStart w:id="225" w:name="_Toc241481969"/>
      <w:bookmarkStart w:id="226" w:name="_Toc241486596"/>
      <w:bookmarkStart w:id="227" w:name="_Toc241487286"/>
      <w:bookmarkStart w:id="228" w:name="_Toc241578814"/>
      <w:bookmarkStart w:id="229" w:name="_Toc241658936"/>
      <w:bookmarkStart w:id="230" w:name="_Toc241464050"/>
      <w:bookmarkStart w:id="231" w:name="_Toc241476389"/>
      <w:bookmarkStart w:id="232" w:name="_Toc241481418"/>
      <w:bookmarkStart w:id="233" w:name="_Toc241481694"/>
      <w:bookmarkStart w:id="234" w:name="_Toc241481970"/>
      <w:bookmarkStart w:id="235" w:name="_Toc241486597"/>
      <w:bookmarkStart w:id="236" w:name="_Toc241487287"/>
      <w:bookmarkStart w:id="237" w:name="_Toc241578815"/>
      <w:bookmarkStart w:id="238" w:name="_Toc241658937"/>
      <w:bookmarkStart w:id="239" w:name="_Toc241464051"/>
      <w:bookmarkStart w:id="240" w:name="_Toc241476390"/>
      <w:bookmarkStart w:id="241" w:name="_Toc241481419"/>
      <w:bookmarkStart w:id="242" w:name="_Toc241481695"/>
      <w:bookmarkStart w:id="243" w:name="_Toc241481971"/>
      <w:bookmarkStart w:id="244" w:name="_Toc241486598"/>
      <w:bookmarkStart w:id="245" w:name="_Toc241487288"/>
      <w:bookmarkStart w:id="246" w:name="_Toc241578816"/>
      <w:bookmarkStart w:id="247" w:name="_Toc241658938"/>
      <w:bookmarkStart w:id="248" w:name="_Toc241464052"/>
      <w:bookmarkStart w:id="249" w:name="_Toc241476391"/>
      <w:bookmarkStart w:id="250" w:name="_Toc241481420"/>
      <w:bookmarkStart w:id="251" w:name="_Toc241481696"/>
      <w:bookmarkStart w:id="252" w:name="_Toc241481972"/>
      <w:bookmarkStart w:id="253" w:name="_Toc241486599"/>
      <w:bookmarkStart w:id="254" w:name="_Toc241487289"/>
      <w:bookmarkStart w:id="255" w:name="_Toc241578817"/>
      <w:bookmarkStart w:id="256" w:name="_Toc241658939"/>
      <w:bookmarkStart w:id="257" w:name="_Toc241464053"/>
      <w:bookmarkStart w:id="258" w:name="_Toc241476392"/>
      <w:bookmarkStart w:id="259" w:name="_Toc241481421"/>
      <w:bookmarkStart w:id="260" w:name="_Toc241481697"/>
      <w:bookmarkStart w:id="261" w:name="_Toc241481973"/>
      <w:bookmarkStart w:id="262" w:name="_Toc241486600"/>
      <w:bookmarkStart w:id="263" w:name="_Toc241487290"/>
      <w:bookmarkStart w:id="264" w:name="_Toc241578818"/>
      <w:bookmarkStart w:id="265" w:name="_Toc241658940"/>
      <w:bookmarkStart w:id="266" w:name="_Toc241464054"/>
      <w:bookmarkStart w:id="267" w:name="_Toc241476393"/>
      <w:bookmarkStart w:id="268" w:name="_Toc241481422"/>
      <w:bookmarkStart w:id="269" w:name="_Toc241481698"/>
      <w:bookmarkStart w:id="270" w:name="_Toc241481974"/>
      <w:bookmarkStart w:id="271" w:name="_Toc241486601"/>
      <w:bookmarkStart w:id="272" w:name="_Toc241487291"/>
      <w:bookmarkStart w:id="273" w:name="_Toc241578819"/>
      <w:bookmarkStart w:id="274" w:name="_Toc241658941"/>
      <w:bookmarkStart w:id="275" w:name="_Toc241464055"/>
      <w:bookmarkStart w:id="276" w:name="_Toc241476394"/>
      <w:bookmarkStart w:id="277" w:name="_Toc241481975"/>
      <w:bookmarkStart w:id="278" w:name="_Toc241486602"/>
      <w:bookmarkStart w:id="279" w:name="_Toc241487292"/>
      <w:bookmarkStart w:id="280" w:name="_Toc241578820"/>
      <w:bookmarkStart w:id="281" w:name="_Toc24165894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762C19">
        <w:t>Format and Signing of Eligibility Documents</w:t>
      </w:r>
      <w:bookmarkEnd w:id="275"/>
      <w:bookmarkEnd w:id="276"/>
      <w:bookmarkEnd w:id="277"/>
      <w:bookmarkEnd w:id="278"/>
      <w:bookmarkEnd w:id="279"/>
      <w:bookmarkEnd w:id="280"/>
      <w:bookmarkEnd w:id="281"/>
    </w:p>
    <w:p w14:paraId="22D85A80" w14:textId="77777777" w:rsidR="007E7AC1" w:rsidRPr="00762C19" w:rsidRDefault="009951AD" w:rsidP="00A402B4">
      <w:pPr>
        <w:pStyle w:val="Style1"/>
        <w:numPr>
          <w:ilvl w:val="0"/>
          <w:numId w:val="0"/>
        </w:numPr>
        <w:ind w:left="1440" w:hanging="720"/>
      </w:pPr>
      <w:r>
        <w:t>3.1.</w:t>
      </w:r>
      <w:r>
        <w:tab/>
      </w:r>
      <w:r w:rsidR="007E7AC1" w:rsidRPr="00762C19">
        <w:t xml:space="preserve">Prospective bidders shall submit their eligibility documents through their duly authorized representative on or before the deadline specified in Clause </w:t>
      </w:r>
      <w:r w:rsidR="00822AE4" w:rsidRPr="00762C19">
        <w:t>5</w:t>
      </w:r>
      <w:r w:rsidR="007E7AC1" w:rsidRPr="00762C19">
        <w:t>.</w:t>
      </w:r>
    </w:p>
    <w:p w14:paraId="6114B46B" w14:textId="77777777" w:rsidR="007E7AC1" w:rsidRPr="00762C19" w:rsidRDefault="009951AD" w:rsidP="00A402B4">
      <w:pPr>
        <w:pStyle w:val="Style1"/>
        <w:numPr>
          <w:ilvl w:val="0"/>
          <w:numId w:val="0"/>
        </w:numPr>
        <w:ind w:left="1440" w:hanging="720"/>
      </w:pPr>
      <w:r>
        <w:t xml:space="preserve">3.2. </w:t>
      </w:r>
      <w:r>
        <w:tab/>
      </w:r>
      <w:r w:rsidR="0016229D" w:rsidRPr="00762C19">
        <w:t xml:space="preserve">Prospective bidders </w:t>
      </w:r>
      <w:r w:rsidR="007E7AC1" w:rsidRPr="00762C19">
        <w:t xml:space="preserve">shall prepare an original </w:t>
      </w:r>
      <w:r w:rsidR="0016229D" w:rsidRPr="00762C19">
        <w:t xml:space="preserve">and copies </w:t>
      </w:r>
      <w:r w:rsidR="007E7AC1" w:rsidRPr="00762C19">
        <w:t xml:space="preserve">of the </w:t>
      </w:r>
      <w:r w:rsidR="0016229D" w:rsidRPr="00762C19">
        <w:t>eligibility documents</w:t>
      </w:r>
      <w:r w:rsidR="007E7AC1" w:rsidRPr="00762C19">
        <w:t>.  In the event of any discrepan</w:t>
      </w:r>
      <w:r w:rsidR="0016229D" w:rsidRPr="00762C19">
        <w:t xml:space="preserve">cy between the original and the </w:t>
      </w:r>
      <w:r w:rsidR="007E7AC1" w:rsidRPr="00762C19">
        <w:t>copies, the original shall prevail.</w:t>
      </w:r>
    </w:p>
    <w:p w14:paraId="725A577E" w14:textId="77777777" w:rsidR="00332505" w:rsidRPr="006A2B19" w:rsidRDefault="009951AD" w:rsidP="00A402B4">
      <w:pPr>
        <w:pStyle w:val="Style1"/>
        <w:numPr>
          <w:ilvl w:val="0"/>
          <w:numId w:val="0"/>
        </w:numPr>
        <w:ind w:left="1440" w:hanging="720"/>
      </w:pPr>
      <w:r>
        <w:t>3.3.</w:t>
      </w:r>
      <w:r>
        <w:tab/>
      </w:r>
      <w:r w:rsidR="00640C40" w:rsidRPr="00762C19">
        <w:t>The Eligibility Documents Submission Form shall be signed by the duly authorized representative/s of the Bidder. Failure to do so shall be a ground for the rejection of the eligibility documents.</w:t>
      </w:r>
    </w:p>
    <w:p w14:paraId="0EDB68D3" w14:textId="77777777" w:rsidR="007E7AC1" w:rsidRPr="00762C19" w:rsidRDefault="009951AD" w:rsidP="00A402B4">
      <w:pPr>
        <w:pStyle w:val="Style1"/>
        <w:numPr>
          <w:ilvl w:val="0"/>
          <w:numId w:val="0"/>
        </w:numPr>
        <w:ind w:left="1440" w:hanging="720"/>
      </w:pPr>
      <w:r>
        <w:t>3.4.</w:t>
      </w:r>
      <w:r>
        <w:tab/>
      </w:r>
      <w:r w:rsidR="007E7AC1" w:rsidRPr="00762C19">
        <w:t xml:space="preserve">Any interlineations, erasures, or overwriting shall be valid only if they are signed or initialed by the duly authorized representative/s of the </w:t>
      </w:r>
      <w:r w:rsidR="00647D73" w:rsidRPr="00762C19">
        <w:t>prospective b</w:t>
      </w:r>
      <w:r w:rsidR="007E7AC1" w:rsidRPr="00762C19">
        <w:t xml:space="preserve">idder. </w:t>
      </w:r>
    </w:p>
    <w:p w14:paraId="1251176F" w14:textId="77777777" w:rsidR="00A96AFD" w:rsidRPr="00762C19" w:rsidRDefault="009951AD" w:rsidP="00A9355B">
      <w:pPr>
        <w:pStyle w:val="Heading3"/>
      </w:pPr>
      <w:bookmarkStart w:id="282" w:name="_Toc241464059"/>
      <w:bookmarkStart w:id="283" w:name="_Toc241476398"/>
      <w:bookmarkStart w:id="284" w:name="_Toc241481979"/>
      <w:bookmarkStart w:id="285" w:name="_Toc241486606"/>
      <w:bookmarkStart w:id="286" w:name="_Toc241487296"/>
      <w:bookmarkStart w:id="287" w:name="_Toc241578824"/>
      <w:bookmarkStart w:id="288" w:name="_Toc241658946"/>
      <w:r>
        <w:t xml:space="preserve">4. </w:t>
      </w:r>
      <w:r>
        <w:tab/>
      </w:r>
      <w:r w:rsidR="00A96AFD" w:rsidRPr="00762C19">
        <w:t>Sealing and Marking of Eligibility Documents</w:t>
      </w:r>
      <w:bookmarkEnd w:id="282"/>
      <w:bookmarkEnd w:id="283"/>
      <w:bookmarkEnd w:id="284"/>
      <w:bookmarkEnd w:id="285"/>
      <w:bookmarkEnd w:id="286"/>
      <w:bookmarkEnd w:id="287"/>
      <w:bookmarkEnd w:id="288"/>
    </w:p>
    <w:p w14:paraId="4BFCBA51" w14:textId="77777777" w:rsidR="0016229D" w:rsidRPr="00762C19" w:rsidRDefault="009951AD" w:rsidP="00A402B4">
      <w:pPr>
        <w:pStyle w:val="Style1"/>
        <w:numPr>
          <w:ilvl w:val="0"/>
          <w:numId w:val="0"/>
        </w:numPr>
        <w:ind w:left="1440" w:hanging="720"/>
      </w:pPr>
      <w:bookmarkStart w:id="289" w:name="_Ref240184011"/>
      <w:r>
        <w:t>4.1.</w:t>
      </w:r>
      <w:r>
        <w:tab/>
      </w:r>
      <w:r w:rsidR="00806773" w:rsidRPr="006A2B19">
        <w:t>P</w:t>
      </w:r>
      <w:r w:rsidR="0016229D" w:rsidRPr="00762C19">
        <w:t xml:space="preserve">rospective </w:t>
      </w:r>
      <w:r w:rsidR="00647D73" w:rsidRPr="00762C19">
        <w:t xml:space="preserve">bidders </w:t>
      </w:r>
      <w:r w:rsidR="0016229D" w:rsidRPr="00762C19">
        <w:t>shall enclose their original eligibility documents described in Clause 2.1, in a sealed envelope marked “ORIGINAL – ELIGIBILITY DOCUMENTS”.</w:t>
      </w:r>
      <w:bookmarkEnd w:id="289"/>
      <w:r w:rsidR="0016229D" w:rsidRPr="00762C19">
        <w:t xml:space="preserve">  Each copy </w:t>
      </w:r>
      <w:r w:rsidR="00D95F68" w:rsidRPr="00762C19">
        <w:t xml:space="preserve">thereof </w:t>
      </w:r>
      <w:r w:rsidR="0016229D" w:rsidRPr="00762C19">
        <w:t xml:space="preserve">shall be similarly sealed duly marking the envelopes as “COPY NO. ___ - ELIGIBILITY DOCUMENTS”.  These envelopes containing the original and the copies shall then be enclosed in one single envelope. </w:t>
      </w:r>
    </w:p>
    <w:p w14:paraId="398489B9" w14:textId="77777777" w:rsidR="0016229D" w:rsidRPr="00762C19" w:rsidRDefault="009951AD" w:rsidP="00A402B4">
      <w:pPr>
        <w:pStyle w:val="Style1"/>
        <w:numPr>
          <w:ilvl w:val="0"/>
          <w:numId w:val="0"/>
        </w:numPr>
        <w:ind w:left="1440" w:hanging="720"/>
      </w:pPr>
      <w:bookmarkStart w:id="290" w:name="_Ref240184137"/>
      <w:r>
        <w:t xml:space="preserve">4.2. </w:t>
      </w:r>
      <w:r>
        <w:tab/>
      </w:r>
      <w:r w:rsidR="0016229D" w:rsidRPr="00762C19">
        <w:t xml:space="preserve">The original and the number of copies of the </w:t>
      </w:r>
      <w:r w:rsidR="00791ECA" w:rsidRPr="00762C19">
        <w:t>eligibility documents</w:t>
      </w:r>
      <w:r w:rsidR="0016229D" w:rsidRPr="00762C19">
        <w:t xml:space="preserve"> as indicated in the </w:t>
      </w:r>
      <w:hyperlink w:anchor="eds4_2" w:history="1">
        <w:r w:rsidR="00791ECA" w:rsidRPr="00762C19">
          <w:rPr>
            <w:rStyle w:val="Hyperlink"/>
          </w:rPr>
          <w:t>EDS</w:t>
        </w:r>
      </w:hyperlink>
      <w:r w:rsidR="00791ECA" w:rsidRPr="00762C19">
        <w:rPr>
          <w:rStyle w:val="Hyperlink"/>
          <w:b w:val="0"/>
          <w:u w:val="none"/>
        </w:rPr>
        <w:t xml:space="preserve"> </w:t>
      </w:r>
      <w:r w:rsidR="0016229D" w:rsidRPr="00762C19">
        <w:t xml:space="preserve">shall be typed or written in ink and shall be signed by the </w:t>
      </w:r>
      <w:r w:rsidR="00647D73" w:rsidRPr="00762C19">
        <w:t xml:space="preserve">prospective </w:t>
      </w:r>
      <w:r w:rsidR="0016229D" w:rsidRPr="00762C19">
        <w:t>bidder or its duly authorized representative/s.</w:t>
      </w:r>
      <w:bookmarkEnd w:id="290"/>
      <w:r w:rsidR="0016229D" w:rsidRPr="00762C19">
        <w:t xml:space="preserve">  </w:t>
      </w:r>
    </w:p>
    <w:p w14:paraId="2CA43EF2" w14:textId="77777777" w:rsidR="0016229D" w:rsidRPr="00762C19" w:rsidRDefault="009951AD" w:rsidP="00A402B4">
      <w:pPr>
        <w:pStyle w:val="Style1"/>
        <w:numPr>
          <w:ilvl w:val="0"/>
          <w:numId w:val="0"/>
        </w:numPr>
        <w:ind w:left="1440" w:hanging="720"/>
      </w:pPr>
      <w:r>
        <w:t>4.3.</w:t>
      </w:r>
      <w:r>
        <w:tab/>
      </w:r>
      <w:r w:rsidR="0016229D" w:rsidRPr="00762C19">
        <w:t>All envelopes shall:</w:t>
      </w:r>
    </w:p>
    <w:p w14:paraId="340FA15B" w14:textId="77777777" w:rsidR="0016229D" w:rsidRPr="00762C19" w:rsidRDefault="0016229D" w:rsidP="00C1753C">
      <w:pPr>
        <w:pStyle w:val="Style1"/>
        <w:numPr>
          <w:ilvl w:val="3"/>
          <w:numId w:val="20"/>
        </w:numPr>
      </w:pPr>
      <w:r w:rsidRPr="00762C19">
        <w:t>contain the name of the contract to be bid in capital letters;</w:t>
      </w:r>
    </w:p>
    <w:p w14:paraId="56ADF8EC" w14:textId="77777777" w:rsidR="0016229D" w:rsidRPr="00762C19" w:rsidRDefault="0016229D" w:rsidP="00C1753C">
      <w:pPr>
        <w:pStyle w:val="Style1"/>
        <w:numPr>
          <w:ilvl w:val="3"/>
          <w:numId w:val="20"/>
        </w:numPr>
      </w:pPr>
      <w:r w:rsidRPr="00762C19">
        <w:lastRenderedPageBreak/>
        <w:t xml:space="preserve">bear the name and address of the </w:t>
      </w:r>
      <w:r w:rsidR="00791ECA" w:rsidRPr="00762C19">
        <w:t xml:space="preserve">prospective </w:t>
      </w:r>
      <w:r w:rsidR="00647D73" w:rsidRPr="00762C19">
        <w:t xml:space="preserve">bidder </w:t>
      </w:r>
      <w:r w:rsidRPr="00762C19">
        <w:t>in capital letters;</w:t>
      </w:r>
    </w:p>
    <w:p w14:paraId="6B335FE8" w14:textId="77777777" w:rsidR="0016229D" w:rsidRPr="006A2B19" w:rsidRDefault="0016229D" w:rsidP="00C1753C">
      <w:pPr>
        <w:pStyle w:val="Style1"/>
        <w:numPr>
          <w:ilvl w:val="3"/>
          <w:numId w:val="20"/>
        </w:numPr>
      </w:pPr>
      <w:bookmarkStart w:id="291" w:name="_Ref241290085"/>
      <w:r w:rsidRPr="00762C19">
        <w:t xml:space="preserve">be addressed to the Procuring Entity’s BAC </w:t>
      </w:r>
      <w:r w:rsidR="00791ECA" w:rsidRPr="00762C19">
        <w:t xml:space="preserve">specified in the </w:t>
      </w:r>
      <w:hyperlink w:anchor="eds4_3c" w:history="1">
        <w:r w:rsidR="00791ECA" w:rsidRPr="00762C19">
          <w:rPr>
            <w:rStyle w:val="Hyperlink"/>
          </w:rPr>
          <w:t>EDS</w:t>
        </w:r>
      </w:hyperlink>
      <w:r w:rsidRPr="006A2B19">
        <w:t>;</w:t>
      </w:r>
      <w:bookmarkEnd w:id="291"/>
    </w:p>
    <w:p w14:paraId="2CF32FE2" w14:textId="77777777" w:rsidR="0016229D" w:rsidRPr="006A2B19" w:rsidRDefault="0016229D" w:rsidP="00C1753C">
      <w:pPr>
        <w:pStyle w:val="Style1"/>
        <w:numPr>
          <w:ilvl w:val="3"/>
          <w:numId w:val="20"/>
        </w:numPr>
      </w:pPr>
      <w:bookmarkStart w:id="292" w:name="_Ref241290134"/>
      <w:r w:rsidRPr="006A2B19">
        <w:t xml:space="preserve">bear the specific identification of this </w:t>
      </w:r>
      <w:r w:rsidR="00A044F0" w:rsidRPr="00762C19">
        <w:t xml:space="preserve">Project </w:t>
      </w:r>
      <w:r w:rsidRPr="00762C19">
        <w:t xml:space="preserve">indicated in the </w:t>
      </w:r>
      <w:hyperlink w:anchor="eds4_3d" w:history="1">
        <w:r w:rsidR="00791ECA" w:rsidRPr="00762C19">
          <w:rPr>
            <w:rStyle w:val="Hyperlink"/>
          </w:rPr>
          <w:t>EDS</w:t>
        </w:r>
      </w:hyperlink>
      <w:r w:rsidRPr="006A2B19">
        <w:t>; and</w:t>
      </w:r>
      <w:bookmarkEnd w:id="292"/>
    </w:p>
    <w:p w14:paraId="0880BA76" w14:textId="77777777" w:rsidR="0016229D" w:rsidRPr="00762C19" w:rsidRDefault="0016229D" w:rsidP="00C1753C">
      <w:pPr>
        <w:pStyle w:val="Style1"/>
        <w:numPr>
          <w:ilvl w:val="3"/>
          <w:numId w:val="20"/>
        </w:numPr>
      </w:pPr>
      <w:r w:rsidRPr="00762C19">
        <w:t xml:space="preserve">bear a warning “DO NOT OPEN BEFORE…” the date and time for the opening of </w:t>
      </w:r>
      <w:r w:rsidR="006D521A" w:rsidRPr="00762C19">
        <w:t>eligibility documents</w:t>
      </w:r>
      <w:r w:rsidRPr="00762C19">
        <w:t xml:space="preserve">, in accordance with Clause </w:t>
      </w:r>
      <w:r w:rsidR="006D521A" w:rsidRPr="00762C19">
        <w:t>5</w:t>
      </w:r>
      <w:r w:rsidRPr="00762C19">
        <w:t>.</w:t>
      </w:r>
    </w:p>
    <w:p w14:paraId="4D7DEDAC" w14:textId="77777777" w:rsidR="0016229D" w:rsidRPr="00762C19" w:rsidRDefault="00640C40" w:rsidP="00762C19">
      <w:pPr>
        <w:pStyle w:val="Style1"/>
        <w:numPr>
          <w:ilvl w:val="0"/>
          <w:numId w:val="0"/>
        </w:numPr>
        <w:ind w:left="1440" w:hanging="720"/>
      </w:pPr>
      <w:r w:rsidRPr="00762C19">
        <w:t xml:space="preserve">4.4 </w:t>
      </w:r>
      <w:r w:rsidRPr="00762C19">
        <w:tab/>
        <w:t>Eligibility documents that are not properly sealed and marked, as required in the bidding documents, shall not be rejected, but the bidder or its duly authorized representative shall acknowledge such condition of the documents as submitted. The BAC shall assume no responsibility for the misplacement of the contents of the improperly sealed or marked eligibility documents, or for its premature opening.</w:t>
      </w:r>
    </w:p>
    <w:p w14:paraId="7313D126" w14:textId="77777777" w:rsidR="00A96AFD" w:rsidRPr="00762C19" w:rsidRDefault="009951AD" w:rsidP="00A9355B">
      <w:pPr>
        <w:pStyle w:val="Heading3"/>
      </w:pPr>
      <w:bookmarkStart w:id="293" w:name="_Ref241290147"/>
      <w:bookmarkStart w:id="294" w:name="_Toc241464068"/>
      <w:bookmarkStart w:id="295" w:name="_Toc241476407"/>
      <w:bookmarkStart w:id="296" w:name="_Toc241481988"/>
      <w:bookmarkStart w:id="297" w:name="_Toc241486615"/>
      <w:bookmarkStart w:id="298" w:name="_Toc241487305"/>
      <w:bookmarkStart w:id="299" w:name="_Toc241578833"/>
      <w:bookmarkStart w:id="300" w:name="_Toc241658955"/>
      <w:r>
        <w:t xml:space="preserve">5. </w:t>
      </w:r>
      <w:r>
        <w:tab/>
      </w:r>
      <w:r w:rsidR="00A96AFD" w:rsidRPr="00762C19">
        <w:t>Deadline for Submission of Eligibility Documents</w:t>
      </w:r>
      <w:bookmarkEnd w:id="293"/>
      <w:bookmarkEnd w:id="294"/>
      <w:bookmarkEnd w:id="295"/>
      <w:bookmarkEnd w:id="296"/>
      <w:bookmarkEnd w:id="297"/>
      <w:bookmarkEnd w:id="298"/>
      <w:bookmarkEnd w:id="299"/>
      <w:bookmarkEnd w:id="300"/>
    </w:p>
    <w:p w14:paraId="5A4B8DB3" w14:textId="77777777" w:rsidR="00A96AFD" w:rsidRPr="00762C19" w:rsidRDefault="00A96AFD" w:rsidP="00F61624">
      <w:pPr>
        <w:pStyle w:val="Style1"/>
        <w:numPr>
          <w:ilvl w:val="0"/>
          <w:numId w:val="0"/>
        </w:numPr>
        <w:ind w:left="720"/>
      </w:pPr>
      <w:r w:rsidRPr="00762C19">
        <w:t xml:space="preserve">Eligibility </w:t>
      </w:r>
      <w:r w:rsidR="000A2479" w:rsidRPr="00762C19">
        <w:t xml:space="preserve">documents </w:t>
      </w:r>
      <w:r w:rsidRPr="00762C19">
        <w:t xml:space="preserve">must be received by the </w:t>
      </w:r>
      <w:r w:rsidR="00873A21" w:rsidRPr="00762C19">
        <w:t xml:space="preserve">Procuring Entity’s </w:t>
      </w:r>
      <w:r w:rsidRPr="00762C19">
        <w:t xml:space="preserve">BAC at the address and on or before the date and time indicated in the </w:t>
      </w:r>
      <w:r w:rsidR="00052664" w:rsidRPr="00762C19">
        <w:t>Request for Expression of Interest</w:t>
      </w:r>
      <w:r w:rsidR="005A6F1D" w:rsidRPr="00762C19">
        <w:t xml:space="preserve"> </w:t>
      </w:r>
      <w:r w:rsidRPr="00762C19">
        <w:t xml:space="preserve">and the </w:t>
      </w:r>
      <w:hyperlink w:anchor="eds5" w:history="1">
        <w:r w:rsidRPr="006A2B19">
          <w:rPr>
            <w:rStyle w:val="Hyperlink"/>
            <w:rFonts w:cs="Times New Roman"/>
          </w:rPr>
          <w:t>EDS</w:t>
        </w:r>
      </w:hyperlink>
      <w:r w:rsidRPr="006A2B19">
        <w:t>.</w:t>
      </w:r>
      <w:r w:rsidR="00C740E8" w:rsidRPr="006A2B19">
        <w:t xml:space="preserve">  </w:t>
      </w:r>
    </w:p>
    <w:p w14:paraId="1F87DF46" w14:textId="77777777" w:rsidR="00A96AFD" w:rsidRPr="00762C19" w:rsidRDefault="009951AD" w:rsidP="00A9355B">
      <w:pPr>
        <w:pStyle w:val="Heading3"/>
      </w:pPr>
      <w:bookmarkStart w:id="301" w:name="_Toc241464069"/>
      <w:bookmarkStart w:id="302" w:name="_Toc241476408"/>
      <w:bookmarkStart w:id="303" w:name="_Toc241481989"/>
      <w:bookmarkStart w:id="304" w:name="_Toc241486616"/>
      <w:bookmarkStart w:id="305" w:name="_Toc241487306"/>
      <w:bookmarkStart w:id="306" w:name="_Toc241578834"/>
      <w:bookmarkStart w:id="307" w:name="_Toc241658956"/>
      <w:r>
        <w:t xml:space="preserve">6. </w:t>
      </w:r>
      <w:r>
        <w:tab/>
      </w:r>
      <w:r w:rsidR="00A96AFD" w:rsidRPr="00762C19">
        <w:t>Late Submission of Eligibility Documents</w:t>
      </w:r>
      <w:bookmarkEnd w:id="301"/>
      <w:bookmarkEnd w:id="302"/>
      <w:bookmarkEnd w:id="303"/>
      <w:bookmarkEnd w:id="304"/>
      <w:bookmarkEnd w:id="305"/>
      <w:bookmarkEnd w:id="306"/>
      <w:bookmarkEnd w:id="307"/>
    </w:p>
    <w:p w14:paraId="3A8D52B4" w14:textId="1CB11711" w:rsidR="00A96AFD" w:rsidRPr="00762C19" w:rsidRDefault="00A96AFD" w:rsidP="00F61624">
      <w:pPr>
        <w:pStyle w:val="Style1"/>
        <w:numPr>
          <w:ilvl w:val="0"/>
          <w:numId w:val="0"/>
        </w:numPr>
        <w:ind w:left="720"/>
      </w:pPr>
      <w:r w:rsidRPr="00762C19">
        <w:t xml:space="preserve">Any </w:t>
      </w:r>
      <w:r w:rsidR="000A2479" w:rsidRPr="00762C19">
        <w:t xml:space="preserve">eligibility documents </w:t>
      </w:r>
      <w:r w:rsidRPr="00762C19">
        <w:t xml:space="preserve">submitted after the deadline for submission and receipt prescribed </w:t>
      </w:r>
      <w:r w:rsidR="000A2479" w:rsidRPr="00762C19">
        <w:t xml:space="preserve">in </w:t>
      </w:r>
      <w:r w:rsidRPr="00762C19">
        <w:t xml:space="preserve">Clause </w:t>
      </w:r>
      <w:r w:rsidR="00417C2B" w:rsidRPr="006A2B19">
        <w:fldChar w:fldCharType="begin"/>
      </w:r>
      <w:r w:rsidR="00417C2B" w:rsidRPr="00762C19">
        <w:instrText xml:space="preserve"> REF _Ref241290147 \r \h </w:instrText>
      </w:r>
      <w:r w:rsidR="0045611F">
        <w:instrText xml:space="preserve"> \* MERGEFORMAT </w:instrText>
      </w:r>
      <w:r w:rsidR="00417C2B" w:rsidRPr="006A2B19">
        <w:fldChar w:fldCharType="separate"/>
      </w:r>
      <w:r w:rsidR="003A67B8">
        <w:t>0</w:t>
      </w:r>
      <w:r w:rsidR="00417C2B" w:rsidRPr="006A2B19">
        <w:fldChar w:fldCharType="end"/>
      </w:r>
      <w:r w:rsidRPr="006A2B19">
        <w:t xml:space="preserve"> shall be declared “Late” and shall not be accepted by the </w:t>
      </w:r>
      <w:r w:rsidR="00873A21" w:rsidRPr="00762C19">
        <w:t>Procuring Entity</w:t>
      </w:r>
      <w:r w:rsidRPr="00762C19">
        <w:t>.</w:t>
      </w:r>
      <w:r w:rsidR="00AC1120" w:rsidRPr="00762C19">
        <w:t xml:space="preserve">  The BAC shall record in the minutes of submission and opening of eligibility documents, the Bidder’s name, its representative and the time the eligibility documents were submitted late. </w:t>
      </w:r>
    </w:p>
    <w:p w14:paraId="5AAA87CD" w14:textId="77777777" w:rsidR="00A96AFD" w:rsidRPr="00762C19" w:rsidRDefault="009951AD" w:rsidP="00A9355B">
      <w:pPr>
        <w:pStyle w:val="Heading3"/>
      </w:pPr>
      <w:bookmarkStart w:id="308" w:name="_Toc241464070"/>
      <w:bookmarkStart w:id="309" w:name="_Toc241476409"/>
      <w:bookmarkStart w:id="310" w:name="_Toc241481990"/>
      <w:bookmarkStart w:id="311" w:name="_Toc241486617"/>
      <w:bookmarkStart w:id="312" w:name="_Toc241487307"/>
      <w:bookmarkStart w:id="313" w:name="_Toc241578835"/>
      <w:bookmarkStart w:id="314" w:name="_Toc241658957"/>
      <w:r>
        <w:t xml:space="preserve">7. </w:t>
      </w:r>
      <w:r>
        <w:tab/>
      </w:r>
      <w:r w:rsidR="00A96AFD" w:rsidRPr="00762C19">
        <w:t>Modification and Withdrawal of Eligibility Documents</w:t>
      </w:r>
      <w:bookmarkEnd w:id="308"/>
      <w:bookmarkEnd w:id="309"/>
      <w:bookmarkEnd w:id="310"/>
      <w:bookmarkEnd w:id="311"/>
      <w:bookmarkEnd w:id="312"/>
      <w:bookmarkEnd w:id="313"/>
      <w:bookmarkEnd w:id="314"/>
    </w:p>
    <w:p w14:paraId="5B289717" w14:textId="0DBCA896" w:rsidR="00BF2055" w:rsidRPr="00762C19" w:rsidRDefault="009951AD" w:rsidP="00A402B4">
      <w:pPr>
        <w:pStyle w:val="Style1"/>
        <w:numPr>
          <w:ilvl w:val="0"/>
          <w:numId w:val="0"/>
        </w:numPr>
        <w:ind w:left="1440" w:hanging="720"/>
      </w:pPr>
      <w:bookmarkStart w:id="315" w:name="_Ref240698625"/>
      <w:r>
        <w:t xml:space="preserve">7.1. </w:t>
      </w:r>
      <w:r>
        <w:tab/>
      </w:r>
      <w:r w:rsidR="00BF2055" w:rsidRPr="00762C19">
        <w:t xml:space="preserve">The prospective bidder may modify its eligibility documents after it has been submitted; provided that the modification is received by the Procuring Entity prior to the deadline specified in Clause 5. </w:t>
      </w:r>
      <w:r w:rsidR="00F13274" w:rsidRPr="00762C19">
        <w:t xml:space="preserve"> </w:t>
      </w:r>
      <w:r w:rsidR="00BF2055" w:rsidRPr="00762C19">
        <w:t xml:space="preserve">The prospective bidder shall not be allowed to retrieve its original </w:t>
      </w:r>
      <w:r w:rsidR="00F13274" w:rsidRPr="00762C19">
        <w:t>eligibility documents</w:t>
      </w:r>
      <w:r w:rsidR="00BF2055" w:rsidRPr="00762C19">
        <w:t>,</w:t>
      </w:r>
      <w:r w:rsidR="00AD6FB4">
        <w:t xml:space="preserve"> </w:t>
      </w:r>
      <w:r w:rsidR="00BF2055" w:rsidRPr="00762C19">
        <w:t>but</w:t>
      </w:r>
      <w:r w:rsidR="00AD6FB4">
        <w:t>,</w:t>
      </w:r>
      <w:r w:rsidR="00BF2055" w:rsidRPr="00762C19">
        <w:t xml:space="preserve"> shall be allowed to submit another </w:t>
      </w:r>
      <w:r w:rsidR="009B0764" w:rsidRPr="00762C19">
        <w:t>set</w:t>
      </w:r>
      <w:r w:rsidR="00BF2055" w:rsidRPr="00762C19">
        <w:t xml:space="preserve"> equally sealed, properly identified, linked to its original bid marked as “</w:t>
      </w:r>
      <w:r w:rsidR="007B4782" w:rsidRPr="00762C19">
        <w:t>ELIGIBILITY</w:t>
      </w:r>
      <w:r w:rsidR="00BF2055" w:rsidRPr="00762C19">
        <w:t xml:space="preserve"> MODIFICATION” and stamped “received” by the BAC. </w:t>
      </w:r>
      <w:r w:rsidR="007B4782" w:rsidRPr="00762C19">
        <w:t xml:space="preserve">Modifications </w:t>
      </w:r>
      <w:r w:rsidR="00BF2055" w:rsidRPr="00762C19">
        <w:t xml:space="preserve">received after the applicable deadline shall not be considered and shall be returned to the </w:t>
      </w:r>
      <w:r w:rsidR="007B4782" w:rsidRPr="00762C19">
        <w:t>prospective bidder</w:t>
      </w:r>
      <w:r w:rsidR="00BF2055" w:rsidRPr="00762C19">
        <w:t xml:space="preserve"> unopened.</w:t>
      </w:r>
      <w:bookmarkEnd w:id="315"/>
      <w:r w:rsidR="00BF2055" w:rsidRPr="00762C19">
        <w:t xml:space="preserve">  </w:t>
      </w:r>
    </w:p>
    <w:p w14:paraId="3F394278" w14:textId="77777777" w:rsidR="00BF2055" w:rsidRPr="00762C19" w:rsidRDefault="009951AD" w:rsidP="00A402B4">
      <w:pPr>
        <w:pStyle w:val="Style1"/>
        <w:numPr>
          <w:ilvl w:val="0"/>
          <w:numId w:val="0"/>
        </w:numPr>
        <w:ind w:left="1440" w:hanging="720"/>
      </w:pPr>
      <w:r>
        <w:t>7.2.</w:t>
      </w:r>
      <w:r>
        <w:tab/>
      </w:r>
      <w:r w:rsidR="00BF2055" w:rsidRPr="00762C19">
        <w:t xml:space="preserve">A </w:t>
      </w:r>
      <w:r w:rsidR="009B0764" w:rsidRPr="00762C19">
        <w:t>prospective bidder</w:t>
      </w:r>
      <w:r w:rsidR="00BF2055" w:rsidRPr="00762C19">
        <w:t xml:space="preserve"> may, through a letter of withdrawal, withdraw its </w:t>
      </w:r>
      <w:r w:rsidR="009B0764" w:rsidRPr="00762C19">
        <w:t>eligibility documents</w:t>
      </w:r>
      <w:r w:rsidR="00BF2055" w:rsidRPr="00762C19">
        <w:t xml:space="preserve"> after it has been submitted, for valid and justifiable reason; provided that the letter of withdrawal is received by the Procuring Entity prior to the deadline prescribed for submission and receipt of </w:t>
      </w:r>
      <w:r w:rsidR="009B0764" w:rsidRPr="00762C19">
        <w:t>eligibility documents</w:t>
      </w:r>
      <w:r w:rsidR="00BF2055" w:rsidRPr="00762C19">
        <w:t xml:space="preserve">. </w:t>
      </w:r>
    </w:p>
    <w:p w14:paraId="12B7CBC4" w14:textId="77777777" w:rsidR="00BF2055" w:rsidRPr="00762C19" w:rsidRDefault="009951AD" w:rsidP="00A402B4">
      <w:pPr>
        <w:pStyle w:val="Style1"/>
        <w:numPr>
          <w:ilvl w:val="0"/>
          <w:numId w:val="0"/>
        </w:numPr>
        <w:ind w:left="1440" w:hanging="720"/>
      </w:pPr>
      <w:r>
        <w:t>7.3.</w:t>
      </w:r>
      <w:r>
        <w:tab/>
      </w:r>
      <w:r w:rsidR="009B0764" w:rsidRPr="00762C19">
        <w:t>Eligibility documents</w:t>
      </w:r>
      <w:r w:rsidR="00BF2055" w:rsidRPr="00762C19">
        <w:t xml:space="preserve"> requested to be withdrawn in accordance with </w:t>
      </w:r>
      <w:r w:rsidR="009B0764" w:rsidRPr="00762C19">
        <w:t>this Clause</w:t>
      </w:r>
      <w:r w:rsidR="00BF2055" w:rsidRPr="00762C19">
        <w:t xml:space="preserve"> shall be returned unopened to the </w:t>
      </w:r>
      <w:r w:rsidR="009B0764" w:rsidRPr="00762C19">
        <w:t>prospective bidder concerned</w:t>
      </w:r>
      <w:r w:rsidR="00BF2055" w:rsidRPr="00762C19">
        <w:t>.</w:t>
      </w:r>
      <w:r w:rsidR="000A7198" w:rsidRPr="00762C19">
        <w:t xml:space="preserve"> A prospective bidder that withdraws its eligibility documents shall not be permitted to submit another set, directly or indirectly, for the same project.</w:t>
      </w:r>
      <w:r w:rsidR="00BF2055" w:rsidRPr="00762C19">
        <w:t xml:space="preserve"> </w:t>
      </w:r>
      <w:r w:rsidR="000A7198" w:rsidRPr="00762C19">
        <w:t xml:space="preserve">A prospective bidder that acquired the eligibility documents may also express its intention not to </w:t>
      </w:r>
      <w:r w:rsidR="000A7198" w:rsidRPr="00762C19">
        <w:lastRenderedPageBreak/>
        <w:t>participate in the bidding through a letter which should reach and be stamped by the BAC before the deadline for submission and receipt of eligibility documents.</w:t>
      </w:r>
      <w:r w:rsidR="00BF2055" w:rsidRPr="00762C19">
        <w:t xml:space="preserve"> </w:t>
      </w:r>
    </w:p>
    <w:p w14:paraId="3010CD56" w14:textId="77777777" w:rsidR="00A96AFD" w:rsidRPr="00762C19" w:rsidRDefault="009951AD" w:rsidP="00A9355B">
      <w:pPr>
        <w:pStyle w:val="Heading3"/>
      </w:pPr>
      <w:bookmarkStart w:id="316" w:name="_Toc241464073"/>
      <w:bookmarkStart w:id="317" w:name="_Toc241476412"/>
      <w:bookmarkStart w:id="318" w:name="_Toc241481993"/>
      <w:bookmarkStart w:id="319" w:name="_Toc241486620"/>
      <w:bookmarkStart w:id="320" w:name="_Toc241487310"/>
      <w:bookmarkStart w:id="321" w:name="_Toc241578838"/>
      <w:bookmarkStart w:id="322" w:name="_Toc241658960"/>
      <w:r>
        <w:t xml:space="preserve">8. </w:t>
      </w:r>
      <w:r>
        <w:tab/>
      </w:r>
      <w:r w:rsidR="00A96AFD" w:rsidRPr="00762C19">
        <w:t>Opening and Preliminary Examination of Eligibility Documents</w:t>
      </w:r>
      <w:bookmarkEnd w:id="316"/>
      <w:bookmarkEnd w:id="317"/>
      <w:bookmarkEnd w:id="318"/>
      <w:bookmarkEnd w:id="319"/>
      <w:bookmarkEnd w:id="320"/>
      <w:bookmarkEnd w:id="321"/>
      <w:bookmarkEnd w:id="322"/>
    </w:p>
    <w:p w14:paraId="0FA21963" w14:textId="77777777" w:rsidR="00A96AFD" w:rsidRPr="00762C19" w:rsidRDefault="009951AD" w:rsidP="00A402B4">
      <w:pPr>
        <w:pStyle w:val="Style1"/>
        <w:numPr>
          <w:ilvl w:val="0"/>
          <w:numId w:val="0"/>
        </w:numPr>
        <w:ind w:left="1440" w:hanging="720"/>
      </w:pPr>
      <w:bookmarkStart w:id="323" w:name="_Ref241290592"/>
      <w:r>
        <w:t>8.1.</w:t>
      </w:r>
      <w:r>
        <w:tab/>
      </w:r>
      <w:r w:rsidR="00A96AFD" w:rsidRPr="00762C19">
        <w:t xml:space="preserve">The BAC will open the envelopes containing the </w:t>
      </w:r>
      <w:r w:rsidR="00C27409" w:rsidRPr="00762C19">
        <w:t>eligibility documents</w:t>
      </w:r>
      <w:r w:rsidR="00A96AFD" w:rsidRPr="00762C19">
        <w:t xml:space="preserve"> in the presence of the prospective bidders’ representatives who choose to attend, at the time, on the date, and at the place specified in the</w:t>
      </w:r>
      <w:r w:rsidR="00052664" w:rsidRPr="00762C19">
        <w:t xml:space="preserve"> </w:t>
      </w:r>
      <w:hyperlink w:anchor="eds8_1" w:history="1">
        <w:r w:rsidR="00C27409" w:rsidRPr="006A2B19">
          <w:rPr>
            <w:rStyle w:val="Hyperlink"/>
          </w:rPr>
          <w:t>EDS</w:t>
        </w:r>
      </w:hyperlink>
      <w:r w:rsidR="00A96AFD" w:rsidRPr="006A2B19">
        <w:t>. The prospective bidders’ representatives who are present shall sign a register evidencing their attendance.</w:t>
      </w:r>
      <w:bookmarkEnd w:id="323"/>
    </w:p>
    <w:p w14:paraId="58B4A6D5" w14:textId="77777777" w:rsidR="00242FE9" w:rsidRPr="00762C19" w:rsidRDefault="00242FE9" w:rsidP="00762C19">
      <w:pPr>
        <w:pStyle w:val="Style1"/>
        <w:numPr>
          <w:ilvl w:val="0"/>
          <w:numId w:val="0"/>
        </w:numPr>
        <w:ind w:left="1440"/>
      </w:pPr>
      <w:r w:rsidRPr="00762C19">
        <w:t xml:space="preserve">In case the submitted eligibility envelopes cannot be opened as scheduled due to justifiable reasons, the BAC shall take custody of the said envelopes and reschedule the opening on the next working day or at the soonest possible time through the issuance of a </w:t>
      </w:r>
      <w:r w:rsidR="009C0874" w:rsidRPr="00762C19">
        <w:t>Notice</w:t>
      </w:r>
      <w:r w:rsidR="00927DA9">
        <w:t xml:space="preserve"> of Postponement </w:t>
      </w:r>
      <w:r w:rsidRPr="006A2B19">
        <w:t>to be posted in the PhilGEPS website and the website of the Procuring Entity concerned.</w:t>
      </w:r>
    </w:p>
    <w:p w14:paraId="2571183D" w14:textId="77777777" w:rsidR="00A96AFD" w:rsidRPr="00762C19" w:rsidRDefault="0060752B" w:rsidP="00A402B4">
      <w:pPr>
        <w:pStyle w:val="Style1"/>
        <w:numPr>
          <w:ilvl w:val="0"/>
          <w:numId w:val="0"/>
        </w:numPr>
        <w:ind w:left="1440" w:hanging="720"/>
      </w:pPr>
      <w:r>
        <w:t>8.2.</w:t>
      </w:r>
      <w:r>
        <w:tab/>
      </w:r>
      <w:r w:rsidR="00A96AFD" w:rsidRPr="00762C19">
        <w:t xml:space="preserve">Letters of </w:t>
      </w:r>
      <w:r w:rsidR="00C27409" w:rsidRPr="00762C19">
        <w:t xml:space="preserve">withdrawal </w:t>
      </w:r>
      <w:r w:rsidR="00A96AFD" w:rsidRPr="00762C19">
        <w:t xml:space="preserve">shall be read out and recorded during the opening of </w:t>
      </w:r>
      <w:r w:rsidR="00C27409" w:rsidRPr="00762C19">
        <w:t xml:space="preserve">eligibility documents </w:t>
      </w:r>
      <w:r w:rsidR="00A96AFD" w:rsidRPr="00762C19">
        <w:t xml:space="preserve">and the envelope containing the corresponding withdrawn </w:t>
      </w:r>
      <w:r w:rsidR="00C27409" w:rsidRPr="00762C19">
        <w:t xml:space="preserve">eligibility documents </w:t>
      </w:r>
      <w:r w:rsidR="00A96AFD" w:rsidRPr="00762C19">
        <w:t xml:space="preserve">shall be returned </w:t>
      </w:r>
      <w:r w:rsidR="00C27409" w:rsidRPr="00762C19">
        <w:t xml:space="preserve">unopened </w:t>
      </w:r>
      <w:r w:rsidR="00A96AFD" w:rsidRPr="00762C19">
        <w:t xml:space="preserve">to the withdrawing prospective bidder. </w:t>
      </w:r>
    </w:p>
    <w:p w14:paraId="7EBBB459" w14:textId="77777777" w:rsidR="00A96AFD" w:rsidRPr="00762C19" w:rsidRDefault="0060752B" w:rsidP="00A402B4">
      <w:pPr>
        <w:pStyle w:val="Style1"/>
        <w:numPr>
          <w:ilvl w:val="0"/>
          <w:numId w:val="0"/>
        </w:numPr>
        <w:ind w:left="1440" w:hanging="720"/>
      </w:pPr>
      <w:r>
        <w:t>8.3.</w:t>
      </w:r>
      <w:r>
        <w:tab/>
      </w:r>
      <w:r w:rsidR="00A96AFD" w:rsidRPr="00762C19">
        <w:t xml:space="preserve">The </w:t>
      </w:r>
      <w:r w:rsidR="002A7AF2" w:rsidRPr="00762C19">
        <w:t xml:space="preserve">eligibility documents </w:t>
      </w:r>
      <w:r w:rsidR="00A96AFD" w:rsidRPr="00762C19">
        <w:t>envelopes and modifications, if any, shall be opened one at a time, and the following read out and recorded:</w:t>
      </w:r>
    </w:p>
    <w:p w14:paraId="0202B285" w14:textId="77777777" w:rsidR="00A96AFD" w:rsidRPr="00762C19" w:rsidRDefault="00A96AFD" w:rsidP="00C1753C">
      <w:pPr>
        <w:pStyle w:val="Style1"/>
        <w:numPr>
          <w:ilvl w:val="3"/>
          <w:numId w:val="20"/>
        </w:numPr>
      </w:pPr>
      <w:r w:rsidRPr="00762C19">
        <w:t>the name of the prospective bidder;</w:t>
      </w:r>
    </w:p>
    <w:p w14:paraId="3C875948" w14:textId="77777777" w:rsidR="00A96AFD" w:rsidRPr="00762C19" w:rsidRDefault="00A96AFD" w:rsidP="00C1753C">
      <w:pPr>
        <w:pStyle w:val="Style1"/>
        <w:numPr>
          <w:ilvl w:val="3"/>
          <w:numId w:val="20"/>
        </w:numPr>
      </w:pPr>
      <w:r w:rsidRPr="00762C19">
        <w:t>whether there is a modification or substitution; and</w:t>
      </w:r>
    </w:p>
    <w:p w14:paraId="2F78E525" w14:textId="77777777" w:rsidR="00A96AFD" w:rsidRPr="00762C19" w:rsidRDefault="00A96AFD" w:rsidP="00C1753C">
      <w:pPr>
        <w:pStyle w:val="Style1"/>
        <w:numPr>
          <w:ilvl w:val="3"/>
          <w:numId w:val="20"/>
        </w:numPr>
      </w:pPr>
      <w:r w:rsidRPr="00762C19">
        <w:t xml:space="preserve">the presence or absence of each document comprising the </w:t>
      </w:r>
      <w:r w:rsidR="002A7AF2" w:rsidRPr="00762C19">
        <w:t xml:space="preserve">eligibility documents </w:t>
      </w:r>
      <w:r w:rsidRPr="00762C19">
        <w:t>vis-à-vis a checklist of the required documents.</w:t>
      </w:r>
    </w:p>
    <w:p w14:paraId="4BFB7995" w14:textId="77777777" w:rsidR="00A96AFD" w:rsidRDefault="0060752B" w:rsidP="00A402B4">
      <w:pPr>
        <w:pStyle w:val="Style1"/>
        <w:numPr>
          <w:ilvl w:val="0"/>
          <w:numId w:val="0"/>
        </w:numPr>
        <w:ind w:left="1440" w:hanging="720"/>
      </w:pPr>
      <w:r>
        <w:t>8.4.</w:t>
      </w:r>
      <w:r>
        <w:tab/>
      </w:r>
      <w:r w:rsidR="00A96AFD" w:rsidRPr="00762C19">
        <w:t xml:space="preserve">The eligibility of each prospective bidder shall be determined by examining </w:t>
      </w:r>
      <w:r w:rsidR="00A96AFD" w:rsidRPr="00762C19">
        <w:rPr>
          <w:snapToGrid w:val="0"/>
        </w:rPr>
        <w:t xml:space="preserve">each bidder’s eligibility requirements or statements against a checklist of requirements, using non-discretionary “pass/fail” </w:t>
      </w:r>
      <w:r w:rsidR="002A7AF2" w:rsidRPr="00762C19">
        <w:rPr>
          <w:snapToGrid w:val="0"/>
        </w:rPr>
        <w:t>criterion</w:t>
      </w:r>
      <w:r w:rsidR="00A96AFD" w:rsidRPr="00762C19">
        <w:rPr>
          <w:snapToGrid w:val="0"/>
        </w:rPr>
        <w:t xml:space="preserve">, as stated in the </w:t>
      </w:r>
      <w:r w:rsidR="009E50AB" w:rsidRPr="00762C19">
        <w:rPr>
          <w:snapToGrid w:val="0"/>
        </w:rPr>
        <w:t>Request for Expression of Interest</w:t>
      </w:r>
      <w:r w:rsidR="00A96AFD" w:rsidRPr="00762C19">
        <w:rPr>
          <w:snapToGrid w:val="0"/>
        </w:rPr>
        <w:t xml:space="preserve">, and shall be determined as either “eligible” or “ineligible.”  If a prospective bidder submits the specific eligibility document required, he shall be rated “passed” for that particular requirement. In this regard, failure to submit a requirement, or an incomplete or patently insufficient submission, shall be considered “failed” for the particular eligibility requirement concerned. If a prospective bidder is rated “passed” for all the eligibility requirements, he shall be considered eligible to participate in the bidding, and the BAC shall mark the set of </w:t>
      </w:r>
      <w:r w:rsidR="002A7AF2" w:rsidRPr="00762C19">
        <w:rPr>
          <w:snapToGrid w:val="0"/>
        </w:rPr>
        <w:t xml:space="preserve">eligibility documents </w:t>
      </w:r>
      <w:r w:rsidR="00A96AFD" w:rsidRPr="00762C19">
        <w:rPr>
          <w:snapToGrid w:val="0"/>
        </w:rPr>
        <w:t xml:space="preserve">of the prospective bidder concerned as “eligible.”  If a prospective bidder is rated “failed” in any of the eligibility requirements, he shall be considered ineligible to participate in the bidding, and the BAC shall mark the set of </w:t>
      </w:r>
      <w:r w:rsidR="002A7AF2" w:rsidRPr="00762C19">
        <w:rPr>
          <w:snapToGrid w:val="0"/>
        </w:rPr>
        <w:t xml:space="preserve">eligibility documents </w:t>
      </w:r>
      <w:r w:rsidR="00A96AFD" w:rsidRPr="00762C19">
        <w:rPr>
          <w:snapToGrid w:val="0"/>
        </w:rPr>
        <w:t>of the prospective bidder concerned as “ineligible.” In either case, the BAC chairperson or his duly designated authority shall countersign the markings.</w:t>
      </w:r>
      <w:r w:rsidR="00A96AFD" w:rsidRPr="00762C19">
        <w:t xml:space="preserve"> </w:t>
      </w:r>
    </w:p>
    <w:p w14:paraId="09742B5D" w14:textId="77777777" w:rsidR="00623CAB" w:rsidRPr="00762C19" w:rsidRDefault="00623CAB" w:rsidP="00A402B4">
      <w:pPr>
        <w:pStyle w:val="Style1"/>
        <w:numPr>
          <w:ilvl w:val="0"/>
          <w:numId w:val="0"/>
        </w:numPr>
        <w:ind w:left="1440" w:hanging="720"/>
      </w:pPr>
    </w:p>
    <w:p w14:paraId="48B04748" w14:textId="77777777" w:rsidR="00A96AFD" w:rsidRPr="00762C19" w:rsidRDefault="0060752B" w:rsidP="00A9355B">
      <w:pPr>
        <w:pStyle w:val="Heading3"/>
      </w:pPr>
      <w:bookmarkStart w:id="324" w:name="_Toc241476414"/>
      <w:bookmarkStart w:id="325" w:name="_Toc241481995"/>
      <w:bookmarkStart w:id="326" w:name="_Toc241486622"/>
      <w:bookmarkStart w:id="327" w:name="_Toc241487312"/>
      <w:bookmarkStart w:id="328" w:name="_Toc241578840"/>
      <w:bookmarkStart w:id="329" w:name="_Toc241658962"/>
      <w:r>
        <w:lastRenderedPageBreak/>
        <w:t>9.</w:t>
      </w:r>
      <w:r>
        <w:tab/>
      </w:r>
      <w:r w:rsidR="00A96AFD" w:rsidRPr="00762C19">
        <w:t>Short Listing of Consultants</w:t>
      </w:r>
      <w:bookmarkEnd w:id="324"/>
      <w:bookmarkEnd w:id="325"/>
      <w:bookmarkEnd w:id="326"/>
      <w:bookmarkEnd w:id="327"/>
      <w:bookmarkEnd w:id="328"/>
      <w:bookmarkEnd w:id="329"/>
    </w:p>
    <w:p w14:paraId="2DAB6D59" w14:textId="77777777" w:rsidR="00A96AFD" w:rsidRPr="00762C19" w:rsidRDefault="0060752B" w:rsidP="00A402B4">
      <w:pPr>
        <w:pStyle w:val="Style1"/>
        <w:numPr>
          <w:ilvl w:val="0"/>
          <w:numId w:val="0"/>
        </w:numPr>
        <w:ind w:left="1440" w:hanging="720"/>
        <w:rPr>
          <w:snapToGrid w:val="0"/>
        </w:rPr>
      </w:pPr>
      <w:bookmarkStart w:id="330" w:name="_Ref241290203"/>
      <w:r>
        <w:rPr>
          <w:snapToGrid w:val="0"/>
        </w:rPr>
        <w:t>9.1.</w:t>
      </w:r>
      <w:r>
        <w:rPr>
          <w:snapToGrid w:val="0"/>
        </w:rPr>
        <w:tab/>
      </w:r>
      <w:r w:rsidR="007B7F98" w:rsidRPr="00762C19">
        <w:rPr>
          <w:snapToGrid w:val="0"/>
        </w:rPr>
        <w:t xml:space="preserve">Only </w:t>
      </w:r>
      <w:r w:rsidR="00A96AFD" w:rsidRPr="00762C19">
        <w:rPr>
          <w:snapToGrid w:val="0"/>
        </w:rPr>
        <w:t>prospective bidders whose submitted contracts</w:t>
      </w:r>
      <w:r w:rsidR="007B7F98" w:rsidRPr="00762C19">
        <w:rPr>
          <w:snapToGrid w:val="0"/>
        </w:rPr>
        <w:t xml:space="preserve"> </w:t>
      </w:r>
      <w:r w:rsidR="00A96AFD" w:rsidRPr="00762C19">
        <w:rPr>
          <w:snapToGrid w:val="0"/>
        </w:rPr>
        <w:t>are similar in nature and complexity to the contract to be bid</w:t>
      </w:r>
      <w:r w:rsidR="007A3498" w:rsidRPr="00762C19">
        <w:rPr>
          <w:snapToGrid w:val="0"/>
        </w:rPr>
        <w:t xml:space="preserve"> as provided</w:t>
      </w:r>
      <w:r w:rsidR="00A96AFD" w:rsidRPr="00762C19">
        <w:rPr>
          <w:snapToGrid w:val="0"/>
        </w:rPr>
        <w:t xml:space="preserve"> </w:t>
      </w:r>
      <w:r w:rsidR="007A3498" w:rsidRPr="00762C19">
        <w:rPr>
          <w:snapToGrid w:val="0"/>
        </w:rPr>
        <w:t xml:space="preserve">in </w:t>
      </w:r>
      <w:r w:rsidR="00A96AFD" w:rsidRPr="00762C19">
        <w:rPr>
          <w:snapToGrid w:val="0"/>
        </w:rPr>
        <w:t xml:space="preserve">the </w:t>
      </w:r>
      <w:hyperlink w:anchor="eds9_1" w:history="1">
        <w:r w:rsidR="00F72F8A" w:rsidRPr="006A2B19">
          <w:rPr>
            <w:rStyle w:val="Hyperlink"/>
          </w:rPr>
          <w:t>EDS</w:t>
        </w:r>
      </w:hyperlink>
      <w:r w:rsidR="007B7F98" w:rsidRPr="006A2B19">
        <w:t xml:space="preserve"> shall be considered for short listing</w:t>
      </w:r>
      <w:r w:rsidR="00A96AFD" w:rsidRPr="00762C19">
        <w:rPr>
          <w:snapToGrid w:val="0"/>
        </w:rPr>
        <w:t>.</w:t>
      </w:r>
      <w:bookmarkEnd w:id="330"/>
    </w:p>
    <w:p w14:paraId="248EC128" w14:textId="77777777" w:rsidR="00A96AFD" w:rsidRPr="006A2B19" w:rsidRDefault="0060752B" w:rsidP="00A402B4">
      <w:pPr>
        <w:pStyle w:val="Style1"/>
        <w:numPr>
          <w:ilvl w:val="0"/>
          <w:numId w:val="0"/>
        </w:numPr>
        <w:ind w:left="1440" w:hanging="720"/>
      </w:pPr>
      <w:bookmarkStart w:id="331" w:name="_Ref241290209"/>
      <w:r>
        <w:rPr>
          <w:snapToGrid w:val="0"/>
        </w:rPr>
        <w:t>9.2.</w:t>
      </w:r>
      <w:r>
        <w:rPr>
          <w:snapToGrid w:val="0"/>
        </w:rPr>
        <w:tab/>
      </w:r>
      <w:r w:rsidR="00A96AFD" w:rsidRPr="00762C19">
        <w:rPr>
          <w:snapToGrid w:val="0"/>
        </w:rPr>
        <w:t xml:space="preserve">The BAC shall draw up the short list of prospective bidders from those declared eligible using the detailed set of criteria and rating system to be used specified in the </w:t>
      </w:r>
      <w:hyperlink w:anchor="eds9_2" w:history="1">
        <w:r w:rsidR="00A96AFD" w:rsidRPr="006A2B19">
          <w:rPr>
            <w:rStyle w:val="Hyperlink"/>
            <w:rFonts w:cs="Times New Roman"/>
          </w:rPr>
          <w:t>EDS</w:t>
        </w:r>
      </w:hyperlink>
      <w:r w:rsidR="00A96AFD" w:rsidRPr="006A2B19">
        <w:rPr>
          <w:snapToGrid w:val="0"/>
        </w:rPr>
        <w:t>.</w:t>
      </w:r>
      <w:bookmarkEnd w:id="331"/>
    </w:p>
    <w:p w14:paraId="1394DC7F" w14:textId="77777777" w:rsidR="00A96AFD" w:rsidRPr="00762C19" w:rsidRDefault="0060752B" w:rsidP="00A402B4">
      <w:pPr>
        <w:pStyle w:val="Style1"/>
        <w:numPr>
          <w:ilvl w:val="0"/>
          <w:numId w:val="0"/>
        </w:numPr>
        <w:ind w:left="1440" w:hanging="720"/>
      </w:pPr>
      <w:r>
        <w:t>9.3.</w:t>
      </w:r>
      <w:r>
        <w:tab/>
      </w:r>
      <w:r w:rsidR="00A96AFD" w:rsidRPr="00762C19">
        <w:t xml:space="preserve">Short listed consultants shall be invited to participate in the bidding for this project through a </w:t>
      </w:r>
      <w:r w:rsidR="00863113" w:rsidRPr="00762C19">
        <w:t xml:space="preserve">Notice of Eligibility and Short Listing </w:t>
      </w:r>
      <w:r w:rsidR="00A96AFD" w:rsidRPr="00762C19">
        <w:t>issued by the BAC</w:t>
      </w:r>
      <w:r w:rsidR="00806773" w:rsidRPr="00762C19">
        <w:t xml:space="preserve">. </w:t>
      </w:r>
      <w:r w:rsidR="00A96AFD" w:rsidRPr="00762C19">
        <w:t xml:space="preserve">    </w:t>
      </w:r>
    </w:p>
    <w:p w14:paraId="50DBBA1E" w14:textId="77777777" w:rsidR="00D278F1" w:rsidRPr="00762C19" w:rsidRDefault="00D278F1" w:rsidP="005D12D4">
      <w:pPr>
        <w:pStyle w:val="Style1"/>
        <w:numPr>
          <w:ilvl w:val="3"/>
          <w:numId w:val="11"/>
        </w:numPr>
        <w:ind w:left="720" w:hanging="720"/>
        <w:rPr>
          <w:b/>
          <w:sz w:val="28"/>
          <w:szCs w:val="28"/>
        </w:rPr>
      </w:pPr>
      <w:r w:rsidRPr="00762C19">
        <w:rPr>
          <w:b/>
          <w:sz w:val="28"/>
          <w:szCs w:val="28"/>
        </w:rPr>
        <w:t>Protest Mechanism</w:t>
      </w:r>
    </w:p>
    <w:p w14:paraId="188003C4" w14:textId="77777777" w:rsidR="00D278F1" w:rsidRPr="00762C19" w:rsidRDefault="00D278F1" w:rsidP="00762C19">
      <w:pPr>
        <w:pStyle w:val="Style1"/>
        <w:numPr>
          <w:ilvl w:val="0"/>
          <w:numId w:val="0"/>
        </w:numPr>
        <w:ind w:left="720"/>
      </w:pPr>
      <w:r w:rsidRPr="00762C19">
        <w:t xml:space="preserve">Decision of the </w:t>
      </w:r>
      <w:r w:rsidR="00DD3B52" w:rsidRPr="00762C19">
        <w:t>P</w:t>
      </w:r>
      <w:r w:rsidRPr="00762C19">
        <w:t xml:space="preserve">rocuring </w:t>
      </w:r>
      <w:r w:rsidR="00DD3B52" w:rsidRPr="00762C19">
        <w:t>E</w:t>
      </w:r>
      <w:r w:rsidRPr="00762C19">
        <w:t xml:space="preserve">ntity at any stage of the procurement process may be questioned in accordance with Section 55 of the </w:t>
      </w:r>
      <w:r w:rsidR="002C1AA7" w:rsidRPr="00762C19">
        <w:t>IRR of RA 9184</w:t>
      </w:r>
      <w:r w:rsidRPr="00762C19">
        <w:t>.</w:t>
      </w:r>
    </w:p>
    <w:p w14:paraId="021D3B24" w14:textId="77777777" w:rsidR="00AF1496" w:rsidRPr="00762C19" w:rsidRDefault="00AF1496" w:rsidP="00AF1496"/>
    <w:p w14:paraId="36728BC0" w14:textId="77777777" w:rsidR="00223027" w:rsidRPr="00762C19" w:rsidRDefault="00223027" w:rsidP="00AF1496">
      <w:pPr>
        <w:sectPr w:rsidR="00223027" w:rsidRPr="00762C19" w:rsidSect="0032045E">
          <w:pgSz w:w="11907" w:h="16839" w:code="9"/>
          <w:pgMar w:top="1440" w:right="1440" w:bottom="1440" w:left="1440" w:header="720" w:footer="720" w:gutter="0"/>
          <w:cols w:space="720"/>
          <w:docGrid w:linePitch="360"/>
        </w:sectPr>
      </w:pPr>
    </w:p>
    <w:p w14:paraId="63681D04" w14:textId="77777777" w:rsidR="00A96AFD" w:rsidRPr="00762C19" w:rsidRDefault="00A96AFD" w:rsidP="004533EA">
      <w:pPr>
        <w:pStyle w:val="Heading1"/>
      </w:pPr>
      <w:bookmarkStart w:id="332" w:name="_Toc241578841"/>
      <w:bookmarkStart w:id="333" w:name="_Toc241897776"/>
      <w:bookmarkStart w:id="334" w:name="_Ref242847830"/>
      <w:r w:rsidRPr="00762C19">
        <w:lastRenderedPageBreak/>
        <w:t>Section III. Eligibility Data Sheet</w:t>
      </w:r>
      <w:bookmarkEnd w:id="332"/>
      <w:bookmarkEnd w:id="333"/>
      <w:bookmarkEnd w:id="334"/>
    </w:p>
    <w:p w14:paraId="2C2E123F" w14:textId="77777777" w:rsidR="00A96AFD" w:rsidRPr="00762C19" w:rsidRDefault="00A96AFD" w:rsidP="00A96AFD"/>
    <w:tbl>
      <w:tblPr>
        <w:tblW w:w="0" w:type="auto"/>
        <w:tblInd w:w="115" w:type="dxa"/>
        <w:tblLayout w:type="fixed"/>
        <w:tblLook w:val="0000" w:firstRow="0" w:lastRow="0" w:firstColumn="0" w:lastColumn="0" w:noHBand="0" w:noVBand="0"/>
      </w:tblPr>
      <w:tblGrid>
        <w:gridCol w:w="9000"/>
      </w:tblGrid>
      <w:tr w:rsidR="00A96AFD" w:rsidRPr="00762C19" w14:paraId="49467DA3" w14:textId="77777777" w:rsidTr="00B23A60">
        <w:tc>
          <w:tcPr>
            <w:tcW w:w="9000" w:type="dxa"/>
            <w:tcBorders>
              <w:top w:val="single" w:sz="6" w:space="0" w:color="auto"/>
              <w:left w:val="single" w:sz="6" w:space="0" w:color="auto"/>
              <w:bottom w:val="single" w:sz="6" w:space="0" w:color="auto"/>
              <w:right w:val="single" w:sz="6" w:space="0" w:color="auto"/>
            </w:tcBorders>
          </w:tcPr>
          <w:p w14:paraId="7E7ED506" w14:textId="77777777" w:rsidR="00A96AFD" w:rsidRPr="006A2B19" w:rsidRDefault="00A96AFD" w:rsidP="00B478FA">
            <w:pPr>
              <w:spacing w:before="240"/>
              <w:rPr>
                <w:b/>
                <w:sz w:val="32"/>
              </w:rPr>
            </w:pPr>
            <w:r w:rsidRPr="006A2B19">
              <w:rPr>
                <w:b/>
                <w:sz w:val="32"/>
              </w:rPr>
              <w:t>Notes on the Eligibility Data Sheet</w:t>
            </w:r>
          </w:p>
          <w:p w14:paraId="62BF34B9" w14:textId="77777777" w:rsidR="00A96AFD" w:rsidRPr="00762C19" w:rsidRDefault="00A96AFD" w:rsidP="00B478FA">
            <w:pPr>
              <w:suppressAutoHyphens/>
              <w:spacing w:before="240"/>
              <w:rPr>
                <w:szCs w:val="24"/>
              </w:rPr>
            </w:pPr>
            <w:r w:rsidRPr="00762C19">
              <w:rPr>
                <w:szCs w:val="24"/>
              </w:rPr>
              <w:t xml:space="preserve">This Section is intended to assist the </w:t>
            </w:r>
            <w:r w:rsidR="000D7FA7" w:rsidRPr="00762C19">
              <w:t>Procuring Entity</w:t>
            </w:r>
            <w:r w:rsidR="000D7FA7" w:rsidRPr="00762C19">
              <w:rPr>
                <w:szCs w:val="24"/>
              </w:rPr>
              <w:t xml:space="preserve"> </w:t>
            </w:r>
            <w:r w:rsidRPr="00762C19">
              <w:rPr>
                <w:szCs w:val="24"/>
              </w:rPr>
              <w:t>in providing the specific information and requirements in relation to corresponding clauses in the Eligibility Documents</w:t>
            </w:r>
            <w:r w:rsidR="00E82D9B">
              <w:rPr>
                <w:szCs w:val="24"/>
              </w:rPr>
              <w:t xml:space="preserve"> </w:t>
            </w:r>
            <w:r w:rsidRPr="00762C19">
              <w:rPr>
                <w:szCs w:val="24"/>
              </w:rPr>
              <w:t>and has to be prepared for each specific procurement.</w:t>
            </w:r>
          </w:p>
          <w:p w14:paraId="5C568CA0" w14:textId="77777777" w:rsidR="00A96AFD" w:rsidRPr="00762C19" w:rsidRDefault="00A96AFD" w:rsidP="00B478FA">
            <w:pPr>
              <w:suppressAutoHyphens/>
              <w:spacing w:before="240"/>
              <w:rPr>
                <w:szCs w:val="24"/>
              </w:rPr>
            </w:pPr>
            <w:r w:rsidRPr="00762C19">
              <w:rPr>
                <w:szCs w:val="24"/>
              </w:rPr>
              <w:t xml:space="preserve">The </w:t>
            </w:r>
            <w:r w:rsidR="000D7FA7" w:rsidRPr="00762C19">
              <w:t>Procuring Entity</w:t>
            </w:r>
            <w:r w:rsidR="000D7FA7" w:rsidRPr="00762C19">
              <w:rPr>
                <w:szCs w:val="24"/>
              </w:rPr>
              <w:t xml:space="preserve"> </w:t>
            </w:r>
            <w:r w:rsidRPr="00762C19">
              <w:rPr>
                <w:szCs w:val="24"/>
              </w:rPr>
              <w:t xml:space="preserve">should specify in this Section the information and requirements specific to the circumstances of the </w:t>
            </w:r>
            <w:r w:rsidR="000D7FA7" w:rsidRPr="00762C19">
              <w:t>Procuring Entity</w:t>
            </w:r>
            <w:r w:rsidRPr="00762C19">
              <w:rPr>
                <w:szCs w:val="24"/>
              </w:rPr>
              <w:t>, the processing of the eligibility, and the rules that will apply in the determination and evaluation of eligibility.</w:t>
            </w:r>
          </w:p>
          <w:p w14:paraId="7F5DB3C8" w14:textId="77777777" w:rsidR="00A96AFD" w:rsidRPr="00762C19" w:rsidRDefault="00A96AFD" w:rsidP="00B478FA">
            <w:pPr>
              <w:suppressAutoHyphens/>
              <w:spacing w:before="240"/>
              <w:rPr>
                <w:szCs w:val="24"/>
              </w:rPr>
            </w:pPr>
            <w:r w:rsidRPr="00762C19">
              <w:rPr>
                <w:szCs w:val="24"/>
              </w:rPr>
              <w:t>In preparing this Section, the following aspects should be checked:</w:t>
            </w:r>
          </w:p>
          <w:p w14:paraId="48C701CE" w14:textId="77777777" w:rsidR="00A96AFD" w:rsidRPr="00762C19" w:rsidRDefault="00A96AFD" w:rsidP="005D12D4">
            <w:pPr>
              <w:numPr>
                <w:ilvl w:val="0"/>
                <w:numId w:val="6"/>
              </w:numPr>
              <w:suppressAutoHyphens/>
              <w:spacing w:before="240"/>
              <w:rPr>
                <w:szCs w:val="24"/>
              </w:rPr>
            </w:pPr>
            <w:r w:rsidRPr="00762C19">
              <w:rPr>
                <w:szCs w:val="24"/>
              </w:rPr>
              <w:t>Information that specifies and complements provisions of the Eligibility Documents must be incorporated.</w:t>
            </w:r>
          </w:p>
          <w:p w14:paraId="159D294F" w14:textId="77777777" w:rsidR="00A96AFD" w:rsidRPr="00762C19" w:rsidRDefault="00A96AFD" w:rsidP="005D12D4">
            <w:pPr>
              <w:numPr>
                <w:ilvl w:val="0"/>
                <w:numId w:val="6"/>
              </w:numPr>
              <w:suppressAutoHyphens/>
              <w:spacing w:before="240"/>
            </w:pPr>
            <w:r w:rsidRPr="00762C19">
              <w:rPr>
                <w:szCs w:val="24"/>
              </w:rPr>
              <w:t>Amendments and/or supplements, if any, to provisions of the Eligibility Documents as necessitated by the circumstances of the specific procurement, must also be incorporated.</w:t>
            </w:r>
          </w:p>
        </w:tc>
      </w:tr>
    </w:tbl>
    <w:p w14:paraId="304EAA10" w14:textId="77777777" w:rsidR="00B478FA" w:rsidRPr="00762C19" w:rsidRDefault="00B478FA" w:rsidP="00A96AFD"/>
    <w:p w14:paraId="54DEE51A" w14:textId="77777777" w:rsidR="00B478FA" w:rsidRPr="00762C19" w:rsidRDefault="00B478FA" w:rsidP="00A96AFD">
      <w:pPr>
        <w:jc w:val="center"/>
      </w:pPr>
    </w:p>
    <w:p w14:paraId="0608069E" w14:textId="77777777" w:rsidR="004D6DF8" w:rsidRPr="00762C19" w:rsidRDefault="004D6DF8" w:rsidP="00A96AFD">
      <w:pPr>
        <w:jc w:val="center"/>
        <w:sectPr w:rsidR="004D6DF8" w:rsidRPr="00762C19" w:rsidSect="0032045E">
          <w:pgSz w:w="11907" w:h="16839" w:code="9"/>
          <w:pgMar w:top="1440" w:right="1440" w:bottom="1440" w:left="1440" w:header="720" w:footer="720" w:gutter="0"/>
          <w:cols w:space="720"/>
          <w:docGrid w:linePitch="360"/>
        </w:sectPr>
      </w:pPr>
    </w:p>
    <w:p w14:paraId="7CF28BA6" w14:textId="77777777" w:rsidR="00A96AFD" w:rsidRPr="00762C19" w:rsidRDefault="00A96AFD" w:rsidP="00A96AFD">
      <w:pPr>
        <w:jc w:val="center"/>
        <w:rPr>
          <w:b/>
          <w:sz w:val="48"/>
        </w:rPr>
      </w:pPr>
      <w:r w:rsidRPr="00762C19">
        <w:rPr>
          <w:b/>
          <w:sz w:val="48"/>
        </w:rPr>
        <w:lastRenderedPageBreak/>
        <w:t>Eligibility Data Sheet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7407"/>
      </w:tblGrid>
      <w:tr w:rsidR="00A96AFD" w:rsidRPr="00762C19" w14:paraId="7B5A6D33" w14:textId="77777777" w:rsidTr="00514D2B">
        <w:trPr>
          <w:jc w:val="center"/>
        </w:trPr>
        <w:tc>
          <w:tcPr>
            <w:tcW w:w="1593" w:type="dxa"/>
          </w:tcPr>
          <w:p w14:paraId="7FE45E9B" w14:textId="77777777" w:rsidR="00A96AFD" w:rsidRPr="00762C19" w:rsidRDefault="00A96AFD" w:rsidP="004D6DF8">
            <w:pPr>
              <w:spacing w:after="120"/>
              <w:jc w:val="left"/>
              <w:rPr>
                <w:b/>
                <w:bCs/>
              </w:rPr>
            </w:pPr>
            <w:r w:rsidRPr="00762C19">
              <w:rPr>
                <w:b/>
                <w:bCs/>
              </w:rPr>
              <w:t>Eligibility Documents</w:t>
            </w:r>
          </w:p>
        </w:tc>
        <w:tc>
          <w:tcPr>
            <w:tcW w:w="7407" w:type="dxa"/>
          </w:tcPr>
          <w:p w14:paraId="770E5186" w14:textId="77777777" w:rsidR="00A96AFD" w:rsidRPr="00762C19" w:rsidRDefault="00A96AFD" w:rsidP="004D6DF8"/>
        </w:tc>
      </w:tr>
      <w:bookmarkStart w:id="335" w:name="eds1_2"/>
      <w:bookmarkEnd w:id="335"/>
      <w:tr w:rsidR="009D00C8" w:rsidRPr="00762C19" w14:paraId="79B326CF" w14:textId="77777777" w:rsidTr="00514D2B">
        <w:trPr>
          <w:jc w:val="center"/>
        </w:trPr>
        <w:tc>
          <w:tcPr>
            <w:tcW w:w="1593" w:type="dxa"/>
          </w:tcPr>
          <w:p w14:paraId="571C308B" w14:textId="256B182A" w:rsidR="009D00C8" w:rsidRPr="006A2B19" w:rsidRDefault="009D00C8" w:rsidP="004D6DF8">
            <w:r w:rsidRPr="00762C19">
              <w:fldChar w:fldCharType="begin"/>
            </w:r>
            <w:r w:rsidRPr="00762C19">
              <w:instrText xml:space="preserve"> REF _Ref241289943 \r \h </w:instrText>
            </w:r>
            <w:r w:rsidR="0045611F">
              <w:instrText xml:space="preserve"> \* MERGEFORMAT </w:instrText>
            </w:r>
            <w:r w:rsidRPr="00762C19">
              <w:fldChar w:fldCharType="separate"/>
            </w:r>
            <w:r w:rsidR="003A67B8">
              <w:t>1.2</w:t>
            </w:r>
            <w:r w:rsidRPr="00762C19">
              <w:fldChar w:fldCharType="end"/>
            </w:r>
          </w:p>
        </w:tc>
        <w:tc>
          <w:tcPr>
            <w:tcW w:w="7407" w:type="dxa"/>
          </w:tcPr>
          <w:p w14:paraId="6F7F1770" w14:textId="7BD8C176" w:rsidR="009D00C8" w:rsidRPr="00623CAB" w:rsidRDefault="00623CAB" w:rsidP="000E7556">
            <w:pPr>
              <w:spacing w:before="100" w:beforeAutospacing="1"/>
            </w:pPr>
            <w:r w:rsidRPr="00623CAB">
              <w:t xml:space="preserve">Hiring </w:t>
            </w:r>
            <w:r w:rsidR="005534E0">
              <w:t>of Consultancy for the Development</w:t>
            </w:r>
            <w:r w:rsidR="00BD44A9">
              <w:t xml:space="preserve"> of GAD Agenda 2023-2028</w:t>
            </w:r>
            <w:r w:rsidR="00FD0E95">
              <w:t>.</w:t>
            </w:r>
          </w:p>
        </w:tc>
      </w:tr>
      <w:bookmarkStart w:id="336" w:name="eds1_3"/>
      <w:bookmarkEnd w:id="336"/>
      <w:tr w:rsidR="009D00C8" w:rsidRPr="00762C19" w14:paraId="4CD2FA9D" w14:textId="77777777" w:rsidTr="00514D2B">
        <w:trPr>
          <w:jc w:val="center"/>
        </w:trPr>
        <w:tc>
          <w:tcPr>
            <w:tcW w:w="1593" w:type="dxa"/>
          </w:tcPr>
          <w:p w14:paraId="68E4CE9B" w14:textId="1E57478A" w:rsidR="009D00C8" w:rsidRPr="006A2B19" w:rsidRDefault="009D00C8" w:rsidP="004D6DF8">
            <w:r w:rsidRPr="00762C19">
              <w:fldChar w:fldCharType="begin"/>
            </w:r>
            <w:r w:rsidRPr="00762C19">
              <w:instrText xml:space="preserve"> REF _Ref241289949 \r \h </w:instrText>
            </w:r>
            <w:r w:rsidR="00FA02A6" w:rsidRPr="00762C19">
              <w:instrText xml:space="preserve"> \* MERGEFORMAT </w:instrText>
            </w:r>
            <w:r w:rsidRPr="00762C19">
              <w:fldChar w:fldCharType="separate"/>
            </w:r>
            <w:r w:rsidR="003A67B8">
              <w:t>1.3</w:t>
            </w:r>
            <w:r w:rsidRPr="00762C19">
              <w:fldChar w:fldCharType="end"/>
            </w:r>
          </w:p>
        </w:tc>
        <w:tc>
          <w:tcPr>
            <w:tcW w:w="7407" w:type="dxa"/>
          </w:tcPr>
          <w:p w14:paraId="2CD6F071" w14:textId="77777777" w:rsidR="00FA02A6" w:rsidRPr="00762C19" w:rsidRDefault="00FA02A6" w:rsidP="002A21F5">
            <w:pPr>
              <w:spacing w:before="100" w:beforeAutospacing="1"/>
            </w:pPr>
            <w:r w:rsidRPr="00762C19">
              <w:rPr>
                <w:i/>
              </w:rPr>
              <w:t xml:space="preserve"> </w:t>
            </w:r>
            <w:r w:rsidRPr="00762C19">
              <w:t>No further instructions.</w:t>
            </w:r>
          </w:p>
        </w:tc>
      </w:tr>
      <w:tr w:rsidR="009D00C8" w:rsidRPr="00762C19" w14:paraId="48856CB7" w14:textId="77777777" w:rsidTr="00514D2B">
        <w:trPr>
          <w:jc w:val="center"/>
        </w:trPr>
        <w:tc>
          <w:tcPr>
            <w:tcW w:w="1593" w:type="dxa"/>
          </w:tcPr>
          <w:p w14:paraId="54E53186" w14:textId="77777777" w:rsidR="009D00C8" w:rsidRPr="006A2B19" w:rsidRDefault="00806773" w:rsidP="00693C26">
            <w:bookmarkStart w:id="337" w:name="eds2_1ai"/>
            <w:bookmarkStart w:id="338" w:name="eds2_1aiii"/>
            <w:bookmarkEnd w:id="337"/>
            <w:bookmarkEnd w:id="338"/>
            <w:r w:rsidRPr="00762C19">
              <w:t>2.1(a)(ii)</w:t>
            </w:r>
          </w:p>
        </w:tc>
        <w:tc>
          <w:tcPr>
            <w:tcW w:w="7407" w:type="dxa"/>
          </w:tcPr>
          <w:p w14:paraId="77A9CF5F" w14:textId="5AE2DD96" w:rsidR="009D00C8" w:rsidRPr="00762C19" w:rsidRDefault="00FA4EFB" w:rsidP="00B832E7">
            <w:pPr>
              <w:spacing w:before="100" w:beforeAutospacing="1"/>
              <w:rPr>
                <w:i/>
              </w:rPr>
            </w:pPr>
            <w:r w:rsidRPr="00762C19">
              <w:t xml:space="preserve">The statement of all ongoing and completed government and private contracts shall include all such contracts within </w:t>
            </w:r>
            <w:r w:rsidR="00623CAB">
              <w:t xml:space="preserve">three (3) years </w:t>
            </w:r>
            <w:r w:rsidR="00623CAB" w:rsidRPr="00C02FA6">
              <w:rPr>
                <w:b/>
              </w:rPr>
              <w:t>(</w:t>
            </w:r>
            <w:r w:rsidR="00B832E7">
              <w:rPr>
                <w:b/>
              </w:rPr>
              <w:t>A</w:t>
            </w:r>
            <w:r w:rsidR="00E12717">
              <w:rPr>
                <w:b/>
              </w:rPr>
              <w:t>pril</w:t>
            </w:r>
            <w:r w:rsidR="00B832E7">
              <w:rPr>
                <w:b/>
              </w:rPr>
              <w:t xml:space="preserve"> 201</w:t>
            </w:r>
            <w:r w:rsidR="00E12717">
              <w:rPr>
                <w:b/>
              </w:rPr>
              <w:t>9</w:t>
            </w:r>
            <w:r w:rsidR="00B832E7">
              <w:rPr>
                <w:b/>
              </w:rPr>
              <w:t xml:space="preserve"> – A</w:t>
            </w:r>
            <w:r w:rsidR="00E12717">
              <w:rPr>
                <w:b/>
              </w:rPr>
              <w:t>pril</w:t>
            </w:r>
            <w:r w:rsidR="00B832E7">
              <w:rPr>
                <w:b/>
              </w:rPr>
              <w:t xml:space="preserve"> 202</w:t>
            </w:r>
            <w:r w:rsidR="00E12717">
              <w:rPr>
                <w:b/>
              </w:rPr>
              <w:t>2</w:t>
            </w:r>
            <w:r w:rsidR="00623CAB" w:rsidRPr="00C02FA6">
              <w:rPr>
                <w:b/>
              </w:rPr>
              <w:t>)</w:t>
            </w:r>
            <w:r w:rsidRPr="00762C19">
              <w:t xml:space="preserve"> prior to the deadline for the submission and receipt of eligibility documents.</w:t>
            </w:r>
          </w:p>
        </w:tc>
      </w:tr>
      <w:tr w:rsidR="00623CAB" w:rsidRPr="00762C19" w14:paraId="123E43F5" w14:textId="77777777" w:rsidTr="00514D2B">
        <w:trPr>
          <w:jc w:val="center"/>
        </w:trPr>
        <w:tc>
          <w:tcPr>
            <w:tcW w:w="1593" w:type="dxa"/>
          </w:tcPr>
          <w:p w14:paraId="41A89667" w14:textId="77777777" w:rsidR="00623CAB" w:rsidRPr="00762C19" w:rsidRDefault="00623CAB" w:rsidP="00623CAB">
            <w:bookmarkStart w:id="339" w:name="eds2_1aiii7"/>
            <w:bookmarkEnd w:id="339"/>
            <w:r w:rsidRPr="006A2B19">
              <w:t>2.1(a)(ii.7)</w:t>
            </w:r>
          </w:p>
        </w:tc>
        <w:tc>
          <w:tcPr>
            <w:tcW w:w="7407" w:type="dxa"/>
          </w:tcPr>
          <w:p w14:paraId="7B9EB2CC" w14:textId="77777777" w:rsidR="00623CAB" w:rsidRPr="007012F4" w:rsidRDefault="00623CAB" w:rsidP="00623CAB">
            <w:pPr>
              <w:spacing w:before="100" w:beforeAutospacing="1"/>
              <w:rPr>
                <w:i/>
              </w:rPr>
            </w:pPr>
            <w:r>
              <w:t>At least three (3) Certifications of satisfactory performance of completed contracts from the three (3) previous clients.</w:t>
            </w:r>
          </w:p>
        </w:tc>
      </w:tr>
      <w:bookmarkStart w:id="340" w:name="eds4_2"/>
      <w:bookmarkEnd w:id="340"/>
      <w:tr w:rsidR="00623CAB" w:rsidRPr="00762C19" w14:paraId="052147BD" w14:textId="77777777" w:rsidTr="00514D2B">
        <w:trPr>
          <w:jc w:val="center"/>
        </w:trPr>
        <w:tc>
          <w:tcPr>
            <w:tcW w:w="1593" w:type="dxa"/>
          </w:tcPr>
          <w:p w14:paraId="79C1CD9D" w14:textId="25B32D50" w:rsidR="00623CAB" w:rsidRPr="006A2B19" w:rsidRDefault="00623CAB" w:rsidP="00623CAB">
            <w:r w:rsidRPr="00762C19">
              <w:fldChar w:fldCharType="begin"/>
            </w:r>
            <w:r w:rsidRPr="00762C19">
              <w:instrText xml:space="preserve"> REF _Ref240184137 \r \h </w:instrText>
            </w:r>
            <w:r>
              <w:instrText xml:space="preserve"> \* MERGEFORMAT </w:instrText>
            </w:r>
            <w:r w:rsidRPr="00762C19">
              <w:fldChar w:fldCharType="separate"/>
            </w:r>
            <w:r w:rsidR="003A67B8">
              <w:t>0</w:t>
            </w:r>
            <w:r w:rsidRPr="00762C19">
              <w:fldChar w:fldCharType="end"/>
            </w:r>
          </w:p>
        </w:tc>
        <w:tc>
          <w:tcPr>
            <w:tcW w:w="7407" w:type="dxa"/>
          </w:tcPr>
          <w:p w14:paraId="1AFA0868" w14:textId="77777777" w:rsidR="00623CAB" w:rsidRPr="00762C19" w:rsidRDefault="00623CAB" w:rsidP="00623CAB">
            <w:pPr>
              <w:spacing w:before="100" w:beforeAutospacing="1"/>
              <w:rPr>
                <w:i/>
              </w:rPr>
            </w:pPr>
            <w:r w:rsidRPr="00762C19">
              <w:t xml:space="preserve">Each prospective bidder shall submit one (1) original and </w:t>
            </w:r>
            <w:r w:rsidR="00271D9C">
              <w:t>three (3)</w:t>
            </w:r>
            <w:r w:rsidRPr="00762C19">
              <w:rPr>
                <w:i/>
              </w:rPr>
              <w:t xml:space="preserve"> </w:t>
            </w:r>
            <w:r w:rsidRPr="00762C19">
              <w:rPr>
                <w:sz w:val="22"/>
              </w:rPr>
              <w:t xml:space="preserve">copies </w:t>
            </w:r>
            <w:r w:rsidRPr="00762C19">
              <w:t>of its eligibility documents.</w:t>
            </w:r>
          </w:p>
        </w:tc>
      </w:tr>
      <w:bookmarkStart w:id="341" w:name="eds4_3c"/>
      <w:bookmarkEnd w:id="341"/>
      <w:tr w:rsidR="00623CAB" w:rsidRPr="00762C19" w14:paraId="6D22BEB7" w14:textId="77777777" w:rsidTr="00514D2B">
        <w:trPr>
          <w:jc w:val="center"/>
        </w:trPr>
        <w:tc>
          <w:tcPr>
            <w:tcW w:w="1593" w:type="dxa"/>
          </w:tcPr>
          <w:p w14:paraId="68C9DBD9" w14:textId="12DE7C46" w:rsidR="00623CAB" w:rsidRPr="006A2B19" w:rsidRDefault="00623CAB" w:rsidP="00623CAB">
            <w:r w:rsidRPr="00762C19">
              <w:fldChar w:fldCharType="begin"/>
            </w:r>
            <w:r w:rsidRPr="00762C19">
              <w:instrText xml:space="preserve"> REF _Ref241290085 \r \h </w:instrText>
            </w:r>
            <w:r>
              <w:instrText xml:space="preserve"> \* MERGEFORMAT </w:instrText>
            </w:r>
            <w:r w:rsidRPr="00762C19">
              <w:fldChar w:fldCharType="separate"/>
            </w:r>
            <w:r w:rsidR="003A67B8">
              <w:t>(e)</w:t>
            </w:r>
            <w:r w:rsidRPr="00762C19">
              <w:fldChar w:fldCharType="end"/>
            </w:r>
          </w:p>
        </w:tc>
        <w:tc>
          <w:tcPr>
            <w:tcW w:w="7407" w:type="dxa"/>
          </w:tcPr>
          <w:p w14:paraId="23040AE5" w14:textId="297A516A" w:rsidR="00623CAB" w:rsidRPr="00762C19" w:rsidRDefault="00271D9C" w:rsidP="00B832E7">
            <w:pPr>
              <w:spacing w:before="100" w:beforeAutospacing="1"/>
              <w:rPr>
                <w:i/>
              </w:rPr>
            </w:pPr>
            <w:r>
              <w:t xml:space="preserve">National Nutrition Council Bids and Awards Committee through the Nutrition </w:t>
            </w:r>
            <w:r w:rsidR="00B832E7">
              <w:t>Surveillance</w:t>
            </w:r>
            <w:r w:rsidR="001A486C">
              <w:t xml:space="preserve"> Division </w:t>
            </w:r>
            <w:r>
              <w:t>(</w:t>
            </w:r>
            <w:r w:rsidR="001A486C">
              <w:t>N</w:t>
            </w:r>
            <w:r w:rsidR="00B832E7">
              <w:t>S</w:t>
            </w:r>
            <w:r w:rsidR="001A486C">
              <w:t>D</w:t>
            </w:r>
            <w:r>
              <w:t>) being the Requisitioning Division</w:t>
            </w:r>
            <w:r w:rsidR="00623CAB" w:rsidRPr="00762C19">
              <w:rPr>
                <w:i/>
              </w:rPr>
              <w:t>.</w:t>
            </w:r>
          </w:p>
        </w:tc>
      </w:tr>
      <w:bookmarkStart w:id="342" w:name="eds4_3d"/>
      <w:bookmarkEnd w:id="342"/>
      <w:tr w:rsidR="00623CAB" w:rsidRPr="00762C19" w14:paraId="0FB485E7" w14:textId="77777777" w:rsidTr="00514D2B">
        <w:trPr>
          <w:jc w:val="center"/>
        </w:trPr>
        <w:tc>
          <w:tcPr>
            <w:tcW w:w="1593" w:type="dxa"/>
          </w:tcPr>
          <w:p w14:paraId="68FB7647" w14:textId="7961E8AD" w:rsidR="00623CAB" w:rsidRPr="006A2B19" w:rsidRDefault="00623CAB" w:rsidP="00623CAB">
            <w:r w:rsidRPr="00762C19">
              <w:fldChar w:fldCharType="begin"/>
            </w:r>
            <w:r w:rsidRPr="00762C19">
              <w:instrText xml:space="preserve"> REF _Ref241290134 \r \h </w:instrText>
            </w:r>
            <w:r>
              <w:instrText xml:space="preserve"> \* MERGEFORMAT </w:instrText>
            </w:r>
            <w:r w:rsidRPr="00762C19">
              <w:fldChar w:fldCharType="separate"/>
            </w:r>
            <w:r w:rsidR="003A67B8">
              <w:t>(f)</w:t>
            </w:r>
            <w:r w:rsidRPr="00762C19">
              <w:fldChar w:fldCharType="end"/>
            </w:r>
          </w:p>
        </w:tc>
        <w:tc>
          <w:tcPr>
            <w:tcW w:w="7407" w:type="dxa"/>
          </w:tcPr>
          <w:p w14:paraId="11F56F1E" w14:textId="77777777" w:rsidR="00623CAB" w:rsidRPr="00762C19" w:rsidRDefault="00623CAB" w:rsidP="00623CAB">
            <w:pPr>
              <w:spacing w:before="100" w:beforeAutospacing="1"/>
              <w:rPr>
                <w:i/>
              </w:rPr>
            </w:pPr>
            <w:r w:rsidRPr="00762C19">
              <w:rPr>
                <w:i/>
              </w:rPr>
              <w:t>State specific details concerning the identification of the Project</w:t>
            </w:r>
          </w:p>
        </w:tc>
      </w:tr>
      <w:bookmarkStart w:id="343" w:name="eds5"/>
      <w:bookmarkEnd w:id="343"/>
      <w:tr w:rsidR="00623CAB" w:rsidRPr="00762C19" w14:paraId="1EC4B5A8" w14:textId="77777777" w:rsidTr="00514D2B">
        <w:trPr>
          <w:jc w:val="center"/>
        </w:trPr>
        <w:tc>
          <w:tcPr>
            <w:tcW w:w="1593" w:type="dxa"/>
          </w:tcPr>
          <w:p w14:paraId="1B81A4A5" w14:textId="6B1B2167" w:rsidR="00623CAB" w:rsidRPr="006A2B19" w:rsidRDefault="00623CAB" w:rsidP="00623CAB">
            <w:r w:rsidRPr="00762C19">
              <w:fldChar w:fldCharType="begin"/>
            </w:r>
            <w:r w:rsidRPr="00762C19">
              <w:instrText xml:space="preserve"> REF _Ref241290147 \r \h </w:instrText>
            </w:r>
            <w:r>
              <w:instrText xml:space="preserve"> \* MERGEFORMAT </w:instrText>
            </w:r>
            <w:r w:rsidRPr="00762C19">
              <w:fldChar w:fldCharType="separate"/>
            </w:r>
            <w:r w:rsidR="003A67B8">
              <w:t>0</w:t>
            </w:r>
            <w:r w:rsidRPr="00762C19">
              <w:fldChar w:fldCharType="end"/>
            </w:r>
          </w:p>
        </w:tc>
        <w:tc>
          <w:tcPr>
            <w:tcW w:w="7407" w:type="dxa"/>
          </w:tcPr>
          <w:p w14:paraId="57960A7B" w14:textId="77777777" w:rsidR="00623CAB" w:rsidRPr="00762C19" w:rsidRDefault="00623CAB" w:rsidP="00623CAB">
            <w:pPr>
              <w:spacing w:before="100" w:beforeAutospacing="1"/>
            </w:pPr>
            <w:r w:rsidRPr="00762C19">
              <w:t xml:space="preserve">The address for submission of eligibility documents is </w:t>
            </w:r>
            <w:r w:rsidR="00271D9C">
              <w:t>NNC Board Room, National Nutrition Council, 2332 Chino Roces Avenue Extension, Taguig City, Tel. No. 8164239</w:t>
            </w:r>
            <w:r w:rsidRPr="00762C19">
              <w:rPr>
                <w:i/>
              </w:rPr>
              <w:t>.</w:t>
            </w:r>
          </w:p>
          <w:p w14:paraId="321D07E5" w14:textId="02116916" w:rsidR="00623CAB" w:rsidRPr="00762C19" w:rsidRDefault="00623CAB" w:rsidP="00B832E7">
            <w:pPr>
              <w:spacing w:before="100" w:beforeAutospacing="1"/>
              <w:rPr>
                <w:i/>
              </w:rPr>
            </w:pPr>
            <w:r w:rsidRPr="00762C19">
              <w:t>The deadline for submission of eligibility documents is</w:t>
            </w:r>
            <w:r w:rsidR="00271D9C">
              <w:t xml:space="preserve"> on </w:t>
            </w:r>
            <w:r w:rsidR="003D353B" w:rsidRPr="003D353B">
              <w:rPr>
                <w:b/>
                <w:bCs/>
              </w:rPr>
              <w:t>14</w:t>
            </w:r>
            <w:r w:rsidR="003D353B">
              <w:rPr>
                <w:b/>
                <w:bCs/>
              </w:rPr>
              <w:t xml:space="preserve"> </w:t>
            </w:r>
            <w:r w:rsidR="00135014">
              <w:rPr>
                <w:b/>
              </w:rPr>
              <w:t>June</w:t>
            </w:r>
            <w:r w:rsidR="00B832E7">
              <w:rPr>
                <w:b/>
              </w:rPr>
              <w:t xml:space="preserve"> 202</w:t>
            </w:r>
            <w:r w:rsidR="00135014">
              <w:rPr>
                <w:b/>
              </w:rPr>
              <w:t>2</w:t>
            </w:r>
            <w:r w:rsidR="001A486C">
              <w:rPr>
                <w:b/>
              </w:rPr>
              <w:t xml:space="preserve"> at </w:t>
            </w:r>
            <w:r w:rsidR="00B832E7">
              <w:rPr>
                <w:b/>
              </w:rPr>
              <w:t>11</w:t>
            </w:r>
            <w:r w:rsidR="001A486C">
              <w:rPr>
                <w:b/>
              </w:rPr>
              <w:t xml:space="preserve">:00 </w:t>
            </w:r>
            <w:r w:rsidR="00B832E7">
              <w:rPr>
                <w:b/>
              </w:rPr>
              <w:t>a</w:t>
            </w:r>
            <w:r w:rsidR="001A486C">
              <w:rPr>
                <w:b/>
              </w:rPr>
              <w:t>.m.</w:t>
            </w:r>
          </w:p>
        </w:tc>
      </w:tr>
      <w:bookmarkStart w:id="344" w:name="eds8_1"/>
      <w:bookmarkEnd w:id="344"/>
      <w:tr w:rsidR="00623CAB" w:rsidRPr="00762C19" w14:paraId="4805EE62" w14:textId="77777777" w:rsidTr="00514D2B">
        <w:trPr>
          <w:jc w:val="center"/>
        </w:trPr>
        <w:tc>
          <w:tcPr>
            <w:tcW w:w="1593" w:type="dxa"/>
          </w:tcPr>
          <w:p w14:paraId="7B79C339" w14:textId="68022B18" w:rsidR="00623CAB" w:rsidRPr="006A2B19" w:rsidRDefault="00623CAB" w:rsidP="00623CAB">
            <w:r w:rsidRPr="00762C19">
              <w:fldChar w:fldCharType="begin"/>
            </w:r>
            <w:r w:rsidRPr="00762C19">
              <w:instrText xml:space="preserve"> REF _Ref241290592 \r \h </w:instrText>
            </w:r>
            <w:r>
              <w:instrText xml:space="preserve"> \* MERGEFORMAT </w:instrText>
            </w:r>
            <w:r w:rsidRPr="00762C19">
              <w:fldChar w:fldCharType="separate"/>
            </w:r>
            <w:r w:rsidR="003A67B8">
              <w:t>0</w:t>
            </w:r>
            <w:r w:rsidRPr="00762C19">
              <w:fldChar w:fldCharType="end"/>
            </w:r>
          </w:p>
        </w:tc>
        <w:tc>
          <w:tcPr>
            <w:tcW w:w="7407" w:type="dxa"/>
          </w:tcPr>
          <w:p w14:paraId="09434FB5" w14:textId="77777777" w:rsidR="00623CAB" w:rsidRPr="00762C19" w:rsidRDefault="00623CAB" w:rsidP="00623CAB">
            <w:r w:rsidRPr="00762C19">
              <w:t>The place of opening of eligibility documents is</w:t>
            </w:r>
            <w:r w:rsidR="00271D9C">
              <w:t xml:space="preserve"> NNC Board Room, National Nutrition Council, 2332 Chino Roces Avenue Extension, Taguig City.</w:t>
            </w:r>
          </w:p>
          <w:p w14:paraId="765578BD" w14:textId="09668FB6" w:rsidR="00623CAB" w:rsidRPr="00762C19" w:rsidRDefault="00623CAB" w:rsidP="00B832E7">
            <w:pPr>
              <w:spacing w:before="100" w:beforeAutospacing="1"/>
            </w:pPr>
            <w:r w:rsidRPr="00762C19">
              <w:t>The date and time of opening of eligibility documents is</w:t>
            </w:r>
            <w:r w:rsidR="00271D9C">
              <w:t xml:space="preserve"> on </w:t>
            </w:r>
            <w:r w:rsidR="003D353B">
              <w:rPr>
                <w:b/>
              </w:rPr>
              <w:t xml:space="preserve">14 </w:t>
            </w:r>
            <w:r w:rsidR="00135014">
              <w:rPr>
                <w:b/>
              </w:rPr>
              <w:t>June</w:t>
            </w:r>
            <w:r w:rsidR="000A7838">
              <w:rPr>
                <w:b/>
              </w:rPr>
              <w:t xml:space="preserve"> </w:t>
            </w:r>
            <w:r w:rsidR="001A486C">
              <w:rPr>
                <w:b/>
              </w:rPr>
              <w:t>20</w:t>
            </w:r>
            <w:r w:rsidR="00B832E7">
              <w:rPr>
                <w:b/>
              </w:rPr>
              <w:t>2</w:t>
            </w:r>
            <w:r w:rsidR="00135014">
              <w:rPr>
                <w:b/>
              </w:rPr>
              <w:t>2</w:t>
            </w:r>
            <w:r w:rsidR="001A486C">
              <w:rPr>
                <w:b/>
              </w:rPr>
              <w:t xml:space="preserve"> at </w:t>
            </w:r>
            <w:r w:rsidR="00B832E7">
              <w:rPr>
                <w:b/>
              </w:rPr>
              <w:t>1</w:t>
            </w:r>
            <w:r w:rsidR="00135014">
              <w:rPr>
                <w:b/>
              </w:rPr>
              <w:t>1</w:t>
            </w:r>
            <w:r w:rsidR="0032691C" w:rsidRPr="00203042">
              <w:rPr>
                <w:b/>
              </w:rPr>
              <w:t xml:space="preserve">:00 </w:t>
            </w:r>
            <w:r w:rsidR="00B832E7">
              <w:rPr>
                <w:b/>
              </w:rPr>
              <w:t>a</w:t>
            </w:r>
            <w:r w:rsidR="0032691C" w:rsidRPr="00203042">
              <w:rPr>
                <w:b/>
              </w:rPr>
              <w:t>.m.</w:t>
            </w:r>
          </w:p>
        </w:tc>
      </w:tr>
      <w:bookmarkStart w:id="345" w:name="eds9_1"/>
      <w:bookmarkEnd w:id="345"/>
      <w:tr w:rsidR="00623CAB" w:rsidRPr="00762C19" w14:paraId="457E073A" w14:textId="77777777" w:rsidTr="00514D2B">
        <w:trPr>
          <w:jc w:val="center"/>
        </w:trPr>
        <w:tc>
          <w:tcPr>
            <w:tcW w:w="1593" w:type="dxa"/>
          </w:tcPr>
          <w:p w14:paraId="26970C08" w14:textId="3E45D566" w:rsidR="00623CAB" w:rsidRPr="006A2B19" w:rsidRDefault="00623CAB" w:rsidP="00623CAB">
            <w:r w:rsidRPr="00762C19">
              <w:fldChar w:fldCharType="begin"/>
            </w:r>
            <w:r w:rsidRPr="00762C19">
              <w:instrText xml:space="preserve"> REF _Ref241290203 \r \h </w:instrText>
            </w:r>
            <w:r>
              <w:instrText xml:space="preserve"> \* MERGEFORMAT </w:instrText>
            </w:r>
            <w:r w:rsidRPr="00762C19">
              <w:fldChar w:fldCharType="separate"/>
            </w:r>
            <w:r w:rsidR="003A67B8">
              <w:t>0</w:t>
            </w:r>
            <w:r w:rsidRPr="00762C19">
              <w:fldChar w:fldCharType="end"/>
            </w:r>
          </w:p>
        </w:tc>
        <w:tc>
          <w:tcPr>
            <w:tcW w:w="7407" w:type="dxa"/>
          </w:tcPr>
          <w:p w14:paraId="0BB54E00" w14:textId="77777777" w:rsidR="00623CAB" w:rsidRPr="00762C19" w:rsidRDefault="00623CAB" w:rsidP="00623CAB">
            <w:pPr>
              <w:spacing w:before="100" w:beforeAutospacing="1"/>
              <w:rPr>
                <w:i/>
              </w:rPr>
            </w:pPr>
            <w:r w:rsidRPr="00762C19">
              <w:rPr>
                <w:i/>
              </w:rPr>
              <w:t>“</w:t>
            </w:r>
            <w:r w:rsidRPr="00762C19">
              <w:t>No further instructions”.</w:t>
            </w:r>
          </w:p>
        </w:tc>
      </w:tr>
      <w:bookmarkStart w:id="346" w:name="eds9_2"/>
      <w:bookmarkEnd w:id="346"/>
      <w:tr w:rsidR="00623CAB" w:rsidRPr="00762C19" w14:paraId="5D00D696" w14:textId="77777777" w:rsidTr="00514D2B">
        <w:trPr>
          <w:jc w:val="center"/>
        </w:trPr>
        <w:tc>
          <w:tcPr>
            <w:tcW w:w="1593" w:type="dxa"/>
          </w:tcPr>
          <w:p w14:paraId="0EE822E0" w14:textId="003811FB" w:rsidR="00623CAB" w:rsidRPr="006A2B19" w:rsidRDefault="00623CAB" w:rsidP="00623CAB">
            <w:r w:rsidRPr="00762C19">
              <w:fldChar w:fldCharType="begin"/>
            </w:r>
            <w:r w:rsidRPr="00762C19">
              <w:instrText xml:space="preserve"> REF _Ref241290209 \r \h </w:instrText>
            </w:r>
            <w:r>
              <w:instrText xml:space="preserve"> \* MERGEFORMAT </w:instrText>
            </w:r>
            <w:r w:rsidRPr="00762C19">
              <w:fldChar w:fldCharType="separate"/>
            </w:r>
            <w:r w:rsidR="003A67B8">
              <w:t>0</w:t>
            </w:r>
            <w:r w:rsidRPr="00762C19">
              <w:fldChar w:fldCharType="end"/>
            </w:r>
          </w:p>
        </w:tc>
        <w:tc>
          <w:tcPr>
            <w:tcW w:w="7407" w:type="dxa"/>
          </w:tcPr>
          <w:p w14:paraId="7A8EA6F1" w14:textId="77777777" w:rsidR="00E40A98" w:rsidRDefault="00E40A98" w:rsidP="00E40A98">
            <w:pPr>
              <w:spacing w:before="100" w:beforeAutospacing="1"/>
              <w:rPr>
                <w:iCs/>
              </w:rPr>
            </w:pPr>
            <w:r>
              <w:rPr>
                <w:iCs/>
              </w:rPr>
              <w:t>Rating system for the shortlisting of consultants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8"/>
              <w:gridCol w:w="3588"/>
            </w:tblGrid>
            <w:tr w:rsidR="00E40A98" w:rsidRPr="00AD3EBC" w14:paraId="30F63B80" w14:textId="77777777" w:rsidTr="00A82E79">
              <w:tc>
                <w:tcPr>
                  <w:tcW w:w="3588" w:type="dxa"/>
                  <w:shd w:val="clear" w:color="auto" w:fill="auto"/>
                </w:tcPr>
                <w:p w14:paraId="4DA754E6" w14:textId="77777777" w:rsidR="00E40A98" w:rsidRPr="00575307" w:rsidRDefault="00E40A98" w:rsidP="00E40A98">
                  <w:pPr>
                    <w:spacing w:before="100" w:beforeAutospacing="1" w:after="0" w:line="240" w:lineRule="auto"/>
                    <w:jc w:val="center"/>
                    <w:rPr>
                      <w:b/>
                      <w:sz w:val="16"/>
                      <w:szCs w:val="16"/>
                    </w:rPr>
                  </w:pPr>
                  <w:r w:rsidRPr="005B4E99">
                    <w:rPr>
                      <w:b/>
                      <w:sz w:val="16"/>
                      <w:szCs w:val="16"/>
                    </w:rPr>
                    <w:t>Criteria</w:t>
                  </w:r>
                </w:p>
              </w:tc>
              <w:tc>
                <w:tcPr>
                  <w:tcW w:w="3588" w:type="dxa"/>
                  <w:shd w:val="clear" w:color="auto" w:fill="auto"/>
                </w:tcPr>
                <w:p w14:paraId="2770E462" w14:textId="77777777" w:rsidR="00E40A98" w:rsidRPr="00575307" w:rsidRDefault="00E40A98" w:rsidP="00E40A98">
                  <w:pPr>
                    <w:spacing w:before="100" w:beforeAutospacing="1" w:after="0" w:line="240" w:lineRule="auto"/>
                    <w:jc w:val="center"/>
                    <w:rPr>
                      <w:b/>
                      <w:sz w:val="16"/>
                      <w:szCs w:val="16"/>
                    </w:rPr>
                  </w:pPr>
                  <w:r w:rsidRPr="005B4E99">
                    <w:rPr>
                      <w:b/>
                      <w:sz w:val="16"/>
                      <w:szCs w:val="16"/>
                    </w:rPr>
                    <w:t>Percentage Score</w:t>
                  </w:r>
                </w:p>
              </w:tc>
            </w:tr>
            <w:tr w:rsidR="00E40A98" w:rsidRPr="00AD3EBC" w14:paraId="3E166AF4" w14:textId="77777777" w:rsidTr="00A82E79">
              <w:tc>
                <w:tcPr>
                  <w:tcW w:w="3588" w:type="dxa"/>
                  <w:shd w:val="clear" w:color="auto" w:fill="auto"/>
                </w:tcPr>
                <w:p w14:paraId="7155644E" w14:textId="77777777" w:rsidR="00E40A98" w:rsidRPr="00575307" w:rsidRDefault="00E40A98" w:rsidP="00E40A98">
                  <w:pPr>
                    <w:spacing w:before="100" w:beforeAutospacing="1" w:after="0" w:line="240" w:lineRule="auto"/>
                    <w:rPr>
                      <w:sz w:val="16"/>
                      <w:szCs w:val="16"/>
                    </w:rPr>
                  </w:pPr>
                  <w:r w:rsidRPr="005B4E99">
                    <w:rPr>
                      <w:sz w:val="16"/>
                      <w:szCs w:val="16"/>
                    </w:rPr>
                    <w:t>1.  Applicable Experience</w:t>
                  </w:r>
                </w:p>
              </w:tc>
              <w:tc>
                <w:tcPr>
                  <w:tcW w:w="3588" w:type="dxa"/>
                  <w:shd w:val="clear" w:color="auto" w:fill="auto"/>
                </w:tcPr>
                <w:p w14:paraId="73F5F720" w14:textId="77777777" w:rsidR="00E40A98" w:rsidRPr="00575307" w:rsidRDefault="00E40A98" w:rsidP="00E40A98">
                  <w:pPr>
                    <w:spacing w:before="100" w:beforeAutospacing="1" w:after="0" w:line="240" w:lineRule="auto"/>
                    <w:jc w:val="center"/>
                    <w:rPr>
                      <w:sz w:val="16"/>
                      <w:szCs w:val="16"/>
                    </w:rPr>
                  </w:pPr>
                  <w:r w:rsidRPr="005B4E99">
                    <w:rPr>
                      <w:sz w:val="16"/>
                      <w:szCs w:val="16"/>
                    </w:rPr>
                    <w:t>40%</w:t>
                  </w:r>
                </w:p>
              </w:tc>
            </w:tr>
            <w:tr w:rsidR="00E40A98" w:rsidRPr="00AD3EBC" w14:paraId="5A115C5A" w14:textId="77777777" w:rsidTr="00A82E79">
              <w:tc>
                <w:tcPr>
                  <w:tcW w:w="3588" w:type="dxa"/>
                  <w:shd w:val="clear" w:color="auto" w:fill="auto"/>
                </w:tcPr>
                <w:p w14:paraId="7D11F4DE" w14:textId="77777777" w:rsidR="00E40A98" w:rsidRPr="00575307" w:rsidRDefault="00E40A98" w:rsidP="00E40A98">
                  <w:pPr>
                    <w:spacing w:after="0" w:line="240" w:lineRule="auto"/>
                    <w:jc w:val="left"/>
                    <w:rPr>
                      <w:sz w:val="16"/>
                      <w:szCs w:val="16"/>
                    </w:rPr>
                  </w:pPr>
                  <w:r w:rsidRPr="005B4E99">
                    <w:rPr>
                      <w:sz w:val="16"/>
                      <w:szCs w:val="16"/>
                    </w:rPr>
                    <w:t>2.  Qualification of Personnel</w:t>
                  </w:r>
                </w:p>
              </w:tc>
              <w:tc>
                <w:tcPr>
                  <w:tcW w:w="3588" w:type="dxa"/>
                  <w:shd w:val="clear" w:color="auto" w:fill="auto"/>
                </w:tcPr>
                <w:p w14:paraId="34EBEDDF" w14:textId="77777777" w:rsidR="00E40A98" w:rsidRPr="00575307" w:rsidRDefault="00E40A98" w:rsidP="00E40A98">
                  <w:pPr>
                    <w:spacing w:before="100" w:beforeAutospacing="1" w:after="0" w:line="240" w:lineRule="auto"/>
                    <w:jc w:val="center"/>
                    <w:rPr>
                      <w:sz w:val="16"/>
                      <w:szCs w:val="16"/>
                    </w:rPr>
                  </w:pPr>
                  <w:r w:rsidRPr="005B4E99">
                    <w:rPr>
                      <w:sz w:val="16"/>
                      <w:szCs w:val="16"/>
                    </w:rPr>
                    <w:t>35%</w:t>
                  </w:r>
                </w:p>
              </w:tc>
            </w:tr>
            <w:tr w:rsidR="00E40A98" w:rsidRPr="00AD3EBC" w14:paraId="7A8E1CCD" w14:textId="77777777" w:rsidTr="00A82E79">
              <w:tc>
                <w:tcPr>
                  <w:tcW w:w="3588" w:type="dxa"/>
                  <w:shd w:val="clear" w:color="auto" w:fill="auto"/>
                </w:tcPr>
                <w:p w14:paraId="6710C874" w14:textId="77777777" w:rsidR="00E40A98" w:rsidRPr="00575307" w:rsidRDefault="00E40A98" w:rsidP="00E40A98">
                  <w:pPr>
                    <w:spacing w:before="100" w:beforeAutospacing="1" w:after="0" w:line="240" w:lineRule="auto"/>
                    <w:rPr>
                      <w:sz w:val="16"/>
                      <w:szCs w:val="16"/>
                    </w:rPr>
                  </w:pPr>
                  <w:r w:rsidRPr="005B4E99">
                    <w:rPr>
                      <w:sz w:val="16"/>
                      <w:szCs w:val="16"/>
                    </w:rPr>
                    <w:t>3.</w:t>
                  </w:r>
                  <w:r>
                    <w:rPr>
                      <w:sz w:val="16"/>
                      <w:szCs w:val="16"/>
                    </w:rPr>
                    <w:t xml:space="preserve"> </w:t>
                  </w:r>
                  <w:r w:rsidRPr="005B4E99">
                    <w:rPr>
                      <w:sz w:val="16"/>
                      <w:szCs w:val="16"/>
                    </w:rPr>
                    <w:t>Current Workload</w:t>
                  </w:r>
                </w:p>
              </w:tc>
              <w:tc>
                <w:tcPr>
                  <w:tcW w:w="3588" w:type="dxa"/>
                  <w:shd w:val="clear" w:color="auto" w:fill="auto"/>
                </w:tcPr>
                <w:p w14:paraId="09E6E93A" w14:textId="77777777" w:rsidR="00E40A98" w:rsidRPr="00575307" w:rsidRDefault="00E40A98" w:rsidP="00E40A98">
                  <w:pPr>
                    <w:spacing w:before="100" w:beforeAutospacing="1" w:after="0" w:line="240" w:lineRule="auto"/>
                    <w:jc w:val="center"/>
                    <w:rPr>
                      <w:sz w:val="16"/>
                      <w:szCs w:val="16"/>
                    </w:rPr>
                  </w:pPr>
                  <w:r w:rsidRPr="005B4E99">
                    <w:rPr>
                      <w:sz w:val="16"/>
                      <w:szCs w:val="16"/>
                    </w:rPr>
                    <w:t>25%</w:t>
                  </w:r>
                </w:p>
              </w:tc>
            </w:tr>
            <w:tr w:rsidR="00E40A98" w:rsidRPr="00AD3EBC" w14:paraId="706C2F50" w14:textId="77777777" w:rsidTr="00A82E79">
              <w:tc>
                <w:tcPr>
                  <w:tcW w:w="3588" w:type="dxa"/>
                  <w:shd w:val="clear" w:color="auto" w:fill="auto"/>
                </w:tcPr>
                <w:p w14:paraId="38F3D04C" w14:textId="77777777" w:rsidR="00E40A98" w:rsidRPr="00AD3EBC" w:rsidRDefault="00E40A98" w:rsidP="00E40A98">
                  <w:pPr>
                    <w:spacing w:before="100" w:beforeAutospacing="1" w:after="0" w:line="240" w:lineRule="auto"/>
                    <w:jc w:val="right"/>
                    <w:rPr>
                      <w:b/>
                      <w:sz w:val="16"/>
                      <w:szCs w:val="16"/>
                    </w:rPr>
                  </w:pPr>
                  <w:r w:rsidRPr="00AD3EBC">
                    <w:rPr>
                      <w:b/>
                      <w:sz w:val="16"/>
                      <w:szCs w:val="16"/>
                    </w:rPr>
                    <w:t xml:space="preserve">                                  TOTAL ---</w:t>
                  </w:r>
                </w:p>
              </w:tc>
              <w:tc>
                <w:tcPr>
                  <w:tcW w:w="3588" w:type="dxa"/>
                  <w:shd w:val="clear" w:color="auto" w:fill="auto"/>
                </w:tcPr>
                <w:p w14:paraId="7C8AB5C5" w14:textId="77777777" w:rsidR="00E40A98" w:rsidRPr="00AD3EBC" w:rsidRDefault="00E40A98" w:rsidP="00E40A98">
                  <w:pPr>
                    <w:spacing w:before="100" w:beforeAutospacing="1" w:after="0" w:line="240" w:lineRule="auto"/>
                    <w:jc w:val="center"/>
                    <w:rPr>
                      <w:b/>
                      <w:sz w:val="16"/>
                      <w:szCs w:val="16"/>
                    </w:rPr>
                  </w:pPr>
                  <w:r w:rsidRPr="00AD3EBC">
                    <w:rPr>
                      <w:b/>
                      <w:sz w:val="16"/>
                      <w:szCs w:val="16"/>
                    </w:rPr>
                    <w:t>100%</w:t>
                  </w:r>
                </w:p>
              </w:tc>
            </w:tr>
          </w:tbl>
          <w:p w14:paraId="01600DDF" w14:textId="77777777" w:rsidR="00623CAB" w:rsidRPr="00762C19" w:rsidRDefault="00623CAB" w:rsidP="00E40A98">
            <w:pPr>
              <w:spacing w:before="100" w:beforeAutospacing="1" w:after="0" w:line="240" w:lineRule="auto"/>
              <w:rPr>
                <w:i/>
              </w:rPr>
            </w:pPr>
          </w:p>
        </w:tc>
      </w:tr>
    </w:tbl>
    <w:p w14:paraId="043529A4" w14:textId="77777777" w:rsidR="00223027" w:rsidRPr="00762C19" w:rsidRDefault="00223027" w:rsidP="004533EA">
      <w:pPr>
        <w:pStyle w:val="Heading1"/>
        <w:sectPr w:rsidR="00223027" w:rsidRPr="00762C19" w:rsidSect="0032045E">
          <w:pgSz w:w="11907" w:h="16839" w:code="9"/>
          <w:pgMar w:top="1440" w:right="1440" w:bottom="1440" w:left="1440" w:header="720" w:footer="720" w:gutter="0"/>
          <w:cols w:space="720"/>
          <w:docGrid w:linePitch="360"/>
        </w:sectPr>
      </w:pPr>
    </w:p>
    <w:p w14:paraId="068B1BCC" w14:textId="77777777" w:rsidR="00A96AFD" w:rsidRPr="00762C19" w:rsidRDefault="00A96AFD" w:rsidP="004533EA">
      <w:pPr>
        <w:pStyle w:val="Heading1"/>
      </w:pPr>
      <w:bookmarkStart w:id="347" w:name="_Toc241578842"/>
      <w:bookmarkStart w:id="348" w:name="_Toc241897777"/>
      <w:r w:rsidRPr="00762C19">
        <w:lastRenderedPageBreak/>
        <w:t xml:space="preserve">Section I. </w:t>
      </w:r>
      <w:bookmarkEnd w:id="347"/>
      <w:r w:rsidR="008C2FF9" w:rsidRPr="00762C19">
        <w:t>Notice of Eligibility and Short Listing</w:t>
      </w:r>
      <w:bookmarkEnd w:id="348"/>
    </w:p>
    <w:p w14:paraId="1E021410" w14:textId="77777777" w:rsidR="0008401D" w:rsidRDefault="0008401D" w:rsidP="0008401D">
      <w:pPr>
        <w:ind w:left="5040" w:firstLine="720"/>
        <w:rPr>
          <w:i/>
        </w:rPr>
      </w:pPr>
    </w:p>
    <w:p w14:paraId="21B622D3" w14:textId="594F1732" w:rsidR="00A96AFD" w:rsidRPr="00762C19" w:rsidRDefault="00A96AFD" w:rsidP="0008401D">
      <w:pPr>
        <w:ind w:left="5040" w:firstLine="720"/>
        <w:rPr>
          <w:i/>
        </w:rPr>
      </w:pPr>
      <w:r w:rsidRPr="00762C19">
        <w:rPr>
          <w:i/>
        </w:rPr>
        <w:t>[Insert Date]</w:t>
      </w:r>
    </w:p>
    <w:p w14:paraId="1F83A5EE" w14:textId="77777777" w:rsidR="0008401D" w:rsidRDefault="0008401D" w:rsidP="00A23FB1">
      <w:pPr>
        <w:spacing w:after="0" w:line="240" w:lineRule="auto"/>
        <w:rPr>
          <w:i/>
        </w:rPr>
      </w:pPr>
    </w:p>
    <w:p w14:paraId="5D2A0BDF" w14:textId="2394D387" w:rsidR="00A23FB1" w:rsidRPr="00762C19" w:rsidRDefault="00B80471" w:rsidP="00A23FB1">
      <w:pPr>
        <w:spacing w:after="0" w:line="240" w:lineRule="auto"/>
        <w:rPr>
          <w:b/>
          <w:i/>
          <w:caps/>
        </w:rPr>
      </w:pPr>
      <w:r w:rsidRPr="00762C19">
        <w:rPr>
          <w:i/>
        </w:rPr>
        <w:t>[Name and Address of Short Listed Consultant]</w:t>
      </w:r>
    </w:p>
    <w:p w14:paraId="41634F45" w14:textId="188164AB" w:rsidR="00A23FB1" w:rsidRDefault="00A23FB1" w:rsidP="00A23FB1">
      <w:pPr>
        <w:spacing w:after="0" w:line="240" w:lineRule="auto"/>
      </w:pPr>
    </w:p>
    <w:p w14:paraId="36FFB95B" w14:textId="77777777" w:rsidR="0008401D" w:rsidRPr="00762C19" w:rsidRDefault="0008401D" w:rsidP="00A23FB1">
      <w:pPr>
        <w:spacing w:after="0" w:line="240" w:lineRule="auto"/>
      </w:pPr>
    </w:p>
    <w:p w14:paraId="19E4D419" w14:textId="77777777" w:rsidR="00A23FB1" w:rsidRPr="00762C19" w:rsidRDefault="00A23FB1" w:rsidP="00A23FB1">
      <w:pPr>
        <w:spacing w:after="0" w:line="240" w:lineRule="auto"/>
      </w:pPr>
      <w:r w:rsidRPr="00762C19">
        <w:t xml:space="preserve">Dear </w:t>
      </w:r>
      <w:r w:rsidRPr="00762C19">
        <w:rPr>
          <w:i/>
        </w:rPr>
        <w:t>[Addressee]</w:t>
      </w:r>
      <w:r w:rsidRPr="00762C19">
        <w:t>:</w:t>
      </w:r>
    </w:p>
    <w:p w14:paraId="7AA9883D" w14:textId="0B76AB9B" w:rsidR="00A96AFD" w:rsidRDefault="00A96AFD" w:rsidP="00A23FB1">
      <w:pPr>
        <w:tabs>
          <w:tab w:val="left" w:pos="720"/>
          <w:tab w:val="right" w:leader="dot" w:pos="8640"/>
        </w:tabs>
        <w:spacing w:after="0" w:line="240" w:lineRule="auto"/>
      </w:pPr>
    </w:p>
    <w:p w14:paraId="62A22117" w14:textId="77777777" w:rsidR="0008401D" w:rsidRPr="00762C19" w:rsidRDefault="0008401D" w:rsidP="00A23FB1">
      <w:pPr>
        <w:tabs>
          <w:tab w:val="left" w:pos="720"/>
          <w:tab w:val="right" w:leader="dot" w:pos="8640"/>
        </w:tabs>
        <w:spacing w:after="0" w:line="240" w:lineRule="auto"/>
      </w:pPr>
    </w:p>
    <w:p w14:paraId="54DC7F19" w14:textId="5547D81B" w:rsidR="00A96AFD" w:rsidRPr="00762C19" w:rsidRDefault="00A96AFD" w:rsidP="00FD60EA">
      <w:pPr>
        <w:numPr>
          <w:ilvl w:val="0"/>
          <w:numId w:val="1"/>
        </w:numPr>
        <w:ind w:hanging="720"/>
      </w:pPr>
      <w:r w:rsidRPr="00762C19">
        <w:t>The</w:t>
      </w:r>
      <w:r w:rsidR="004434B2">
        <w:t xml:space="preserve"> </w:t>
      </w:r>
      <w:r w:rsidR="004434B2" w:rsidRPr="004434B2">
        <w:rPr>
          <w:b/>
        </w:rPr>
        <w:t>NATIONAL NUTRITION COUNCIL</w:t>
      </w:r>
      <w:r w:rsidRPr="00762C19">
        <w:t xml:space="preserve"> (hereinafter called “</w:t>
      </w:r>
      <w:r w:rsidR="000D7FA7" w:rsidRPr="00762C19">
        <w:t xml:space="preserve">Procuring Entity” </w:t>
      </w:r>
      <w:r w:rsidRPr="00762C19">
        <w:t xml:space="preserve">has received financing (hereinafter called “funds”) from </w:t>
      </w:r>
      <w:r w:rsidR="004434B2">
        <w:t>Government Appropriations Act (GAA) of CY20</w:t>
      </w:r>
      <w:r w:rsidR="000A7838">
        <w:t>2</w:t>
      </w:r>
      <w:r w:rsidR="00DD0BAA">
        <w:t>2</w:t>
      </w:r>
      <w:r w:rsidRPr="00762C19">
        <w:t xml:space="preserve"> (hereinafter called the “Funding Source”) toward the cost of </w:t>
      </w:r>
      <w:r w:rsidR="00B05527" w:rsidRPr="00565FD4">
        <w:t>Hirin</w:t>
      </w:r>
      <w:r w:rsidR="005E7DCC">
        <w:t>g of Consultancy for the Development of GAD Agenda 2023-2028</w:t>
      </w:r>
      <w:r w:rsidRPr="00762C19">
        <w:t>. The</w:t>
      </w:r>
      <w:r w:rsidR="00E40A98">
        <w:t xml:space="preserve"> National Nutrition Council</w:t>
      </w:r>
      <w:r w:rsidR="000D7FA7" w:rsidRPr="00762C19">
        <w:t xml:space="preserve"> </w:t>
      </w:r>
      <w:r w:rsidRPr="00762C19">
        <w:t>intends to apply a portion of the funds in the amount of</w:t>
      </w:r>
      <w:r w:rsidR="004434B2">
        <w:t xml:space="preserve"> </w:t>
      </w:r>
      <w:r w:rsidR="008971B6">
        <w:rPr>
          <w:b/>
          <w:spacing w:val="-2"/>
        </w:rPr>
        <w:t>ONE</w:t>
      </w:r>
      <w:r w:rsidR="00B832E7">
        <w:rPr>
          <w:b/>
          <w:spacing w:val="-2"/>
        </w:rPr>
        <w:t xml:space="preserve"> MILLION</w:t>
      </w:r>
      <w:r w:rsidR="000A7838">
        <w:rPr>
          <w:b/>
          <w:spacing w:val="-2"/>
        </w:rPr>
        <w:t xml:space="preserve"> </w:t>
      </w:r>
      <w:r w:rsidR="00B05527">
        <w:rPr>
          <w:b/>
          <w:spacing w:val="-2"/>
        </w:rPr>
        <w:t>PESOS</w:t>
      </w:r>
      <w:r w:rsidR="00E82D9B">
        <w:rPr>
          <w:b/>
          <w:spacing w:val="-2"/>
        </w:rPr>
        <w:t xml:space="preserve"> ONLY </w:t>
      </w:r>
      <w:r w:rsidR="00E82D9B" w:rsidRPr="006D1AB8">
        <w:rPr>
          <w:b/>
          <w:spacing w:val="-2"/>
        </w:rPr>
        <w:t>(Php</w:t>
      </w:r>
      <w:r w:rsidR="00CB547E">
        <w:rPr>
          <w:b/>
          <w:spacing w:val="-2"/>
        </w:rPr>
        <w:t xml:space="preserve"> </w:t>
      </w:r>
      <w:r w:rsidR="008971B6">
        <w:rPr>
          <w:b/>
          <w:spacing w:val="-2"/>
        </w:rPr>
        <w:t>1</w:t>
      </w:r>
      <w:r w:rsidR="00B832E7">
        <w:rPr>
          <w:b/>
          <w:spacing w:val="-2"/>
        </w:rPr>
        <w:t>,</w:t>
      </w:r>
      <w:r w:rsidR="008971B6">
        <w:rPr>
          <w:b/>
          <w:spacing w:val="-2"/>
        </w:rPr>
        <w:t>00</w:t>
      </w:r>
      <w:r w:rsidR="00B832E7">
        <w:rPr>
          <w:b/>
          <w:spacing w:val="-2"/>
        </w:rPr>
        <w:t>0,000</w:t>
      </w:r>
      <w:r w:rsidR="00E82D9B">
        <w:rPr>
          <w:b/>
          <w:spacing w:val="-2"/>
        </w:rPr>
        <w:t>.00</w:t>
      </w:r>
      <w:r w:rsidR="00E82D9B" w:rsidRPr="006D1AB8">
        <w:rPr>
          <w:b/>
          <w:spacing w:val="-2"/>
        </w:rPr>
        <w:t>)</w:t>
      </w:r>
      <w:r w:rsidRPr="00762C19">
        <w:rPr>
          <w:i/>
        </w:rPr>
        <w:t xml:space="preserve"> </w:t>
      </w:r>
      <w:r w:rsidRPr="00762C19">
        <w:t xml:space="preserve">to eligible payments under the contract for </w:t>
      </w:r>
      <w:r w:rsidR="00B05527" w:rsidRPr="00565FD4">
        <w:t>Hiring</w:t>
      </w:r>
      <w:r w:rsidR="000A7838">
        <w:t xml:space="preserve"> </w:t>
      </w:r>
      <w:r w:rsidR="008971B6">
        <w:t>of Consultancy for the Development of GAD Agenda 2023-2028</w:t>
      </w:r>
      <w:r w:rsidR="00B05527" w:rsidRPr="00762C19">
        <w:t xml:space="preserve"> </w:t>
      </w:r>
      <w:r w:rsidRPr="00762C19">
        <w:t>for which the Bidding Documents is issued.</w:t>
      </w:r>
    </w:p>
    <w:p w14:paraId="2A04D480" w14:textId="14F8F1D0" w:rsidR="00A96AFD" w:rsidRPr="00762C19" w:rsidRDefault="00A96AFD" w:rsidP="00FD60EA">
      <w:pPr>
        <w:numPr>
          <w:ilvl w:val="0"/>
          <w:numId w:val="1"/>
        </w:numPr>
        <w:ind w:hanging="720"/>
      </w:pPr>
      <w:r w:rsidRPr="00762C19">
        <w:t xml:space="preserve">The </w:t>
      </w:r>
      <w:r w:rsidR="00E40A98">
        <w:t>National Nutrition Council</w:t>
      </w:r>
      <w:r w:rsidR="000D7FA7" w:rsidRPr="00762C19">
        <w:t xml:space="preserve"> </w:t>
      </w:r>
      <w:r w:rsidRPr="00762C19">
        <w:t>now invites bids to provide the following Consulting Services</w:t>
      </w:r>
      <w:r w:rsidR="00E63286">
        <w:t xml:space="preserve"> </w:t>
      </w:r>
      <w:r w:rsidR="00E63286">
        <w:t xml:space="preserve">to </w:t>
      </w:r>
      <w:r w:rsidR="00E63286">
        <w:t>Develop</w:t>
      </w:r>
      <w:r w:rsidR="00E63286">
        <w:t xml:space="preserve"> </w:t>
      </w:r>
      <w:r w:rsidR="00E63286">
        <w:t>GAD Agenda 2023-2028</w:t>
      </w:r>
      <w:r w:rsidR="00E63286" w:rsidRPr="00762C19">
        <w:t>.</w:t>
      </w:r>
      <w:r w:rsidR="00135B31">
        <w:t xml:space="preserve"> </w:t>
      </w:r>
      <w:r w:rsidRPr="00762C19">
        <w:t>More details on the services are provided in the Terms of Reference (TOR) for the project.</w:t>
      </w:r>
    </w:p>
    <w:p w14:paraId="1658F3FD" w14:textId="77777777" w:rsidR="00A96AFD" w:rsidRPr="00762C19" w:rsidRDefault="0068686B" w:rsidP="00FD60EA">
      <w:pPr>
        <w:numPr>
          <w:ilvl w:val="0"/>
          <w:numId w:val="1"/>
        </w:numPr>
        <w:ind w:hanging="720"/>
      </w:pPr>
      <w:r w:rsidRPr="00762C19">
        <w:t xml:space="preserve">The Consultant shall be selected and employed </w:t>
      </w:r>
      <w:r w:rsidR="00A96AFD" w:rsidRPr="00762C19">
        <w:t>in accordance with</w:t>
      </w:r>
      <w:r w:rsidR="004434B2">
        <w:t xml:space="preserve"> Quality Cost Based Evaluation (QCBE)</w:t>
      </w:r>
      <w:r w:rsidR="00A96AFD" w:rsidRPr="00762C19">
        <w:t xml:space="preserve"> procedures as described in the Bidding Documents.</w:t>
      </w:r>
    </w:p>
    <w:p w14:paraId="6D95014E" w14:textId="77777777" w:rsidR="00A96AFD" w:rsidRPr="00762C19" w:rsidRDefault="00A96AFD" w:rsidP="00FD60EA">
      <w:pPr>
        <w:numPr>
          <w:ilvl w:val="0"/>
          <w:numId w:val="1"/>
        </w:numPr>
        <w:tabs>
          <w:tab w:val="right" w:leader="dot" w:pos="8640"/>
        </w:tabs>
        <w:ind w:hanging="720"/>
      </w:pPr>
      <w:r w:rsidRPr="00762C19">
        <w:t xml:space="preserve">This </w:t>
      </w:r>
      <w:r w:rsidR="0068686B" w:rsidRPr="00762C19">
        <w:t>notice</w:t>
      </w:r>
      <w:r w:rsidRPr="00762C19">
        <w:t xml:space="preserve"> has been addressed to the following shortlisted consultants:</w:t>
      </w:r>
    </w:p>
    <w:p w14:paraId="086009B8" w14:textId="77777777" w:rsidR="00A96AFD" w:rsidRPr="00762C19" w:rsidRDefault="00A96AFD" w:rsidP="00A96AFD">
      <w:pPr>
        <w:ind w:left="1800" w:hanging="1080"/>
      </w:pPr>
      <w:r w:rsidRPr="00762C19">
        <w:rPr>
          <w:i/>
        </w:rPr>
        <w:t>[Insert list of short listed consultants]</w:t>
      </w:r>
    </w:p>
    <w:p w14:paraId="67619F66" w14:textId="77777777" w:rsidR="00A96AFD" w:rsidRPr="00762C19" w:rsidRDefault="00A96AFD" w:rsidP="00FD60EA">
      <w:pPr>
        <w:numPr>
          <w:ilvl w:val="0"/>
          <w:numId w:val="1"/>
        </w:numPr>
        <w:ind w:hanging="720"/>
        <w:rPr>
          <w:spacing w:val="-2"/>
        </w:rPr>
      </w:pPr>
      <w:r w:rsidRPr="00762C19">
        <w:rPr>
          <w:spacing w:val="-2"/>
        </w:rPr>
        <w:t>It is not permissible for you to transfer this invitation to any other consultant.</w:t>
      </w:r>
    </w:p>
    <w:p w14:paraId="272CF7CE" w14:textId="4476D135" w:rsidR="0068686B" w:rsidRPr="00311DB1" w:rsidRDefault="00A96AFD" w:rsidP="00FD60EA">
      <w:pPr>
        <w:numPr>
          <w:ilvl w:val="0"/>
          <w:numId w:val="1"/>
        </w:numPr>
        <w:ind w:hanging="720"/>
        <w:rPr>
          <w:b/>
        </w:rPr>
      </w:pPr>
      <w:r w:rsidRPr="00762C19">
        <w:t xml:space="preserve">The Bidding Documents </w:t>
      </w:r>
      <w:r w:rsidR="00930E8C" w:rsidRPr="00762C19">
        <w:t xml:space="preserve">may be acquired </w:t>
      </w:r>
      <w:r w:rsidRPr="00762C19">
        <w:t xml:space="preserve">at </w:t>
      </w:r>
      <w:r w:rsidR="00AD6608">
        <w:t xml:space="preserve">BAC Secretariat, National Nutrition Council, 2332 Chino Roces Avenue Extension, Taguig City </w:t>
      </w:r>
      <w:r w:rsidRPr="00762C19">
        <w:t>during</w:t>
      </w:r>
      <w:r w:rsidR="00AD6608">
        <w:t xml:space="preserve"> office hours from 8:00 a.m. – 5:00 p.m.</w:t>
      </w:r>
      <w:r w:rsidR="00646FCD" w:rsidRPr="00762C19">
        <w:rPr>
          <w:spacing w:val="-2"/>
        </w:rPr>
        <w:t xml:space="preserve"> upon payment of </w:t>
      </w:r>
      <w:r w:rsidR="00930E8C" w:rsidRPr="00762C19">
        <w:rPr>
          <w:spacing w:val="-2"/>
        </w:rPr>
        <w:t>an</w:t>
      </w:r>
      <w:r w:rsidR="00646FCD" w:rsidRPr="00762C19">
        <w:rPr>
          <w:spacing w:val="-2"/>
        </w:rPr>
        <w:t xml:space="preserve"> applicable </w:t>
      </w:r>
      <w:r w:rsidR="00AD6608">
        <w:rPr>
          <w:spacing w:val="-2"/>
        </w:rPr>
        <w:t xml:space="preserve">and non-refundable </w:t>
      </w:r>
      <w:r w:rsidR="00646FCD" w:rsidRPr="00762C19">
        <w:rPr>
          <w:spacing w:val="-2"/>
        </w:rPr>
        <w:t xml:space="preserve">fee for the Bidding Documents, pursuant to the latest Guidelines issued by the GPPB, in the amount </w:t>
      </w:r>
      <w:r w:rsidR="00646FCD" w:rsidRPr="00642C0C">
        <w:rPr>
          <w:spacing w:val="-2"/>
        </w:rPr>
        <w:t>of</w:t>
      </w:r>
      <w:r w:rsidR="00AD6608" w:rsidRPr="00642C0C">
        <w:rPr>
          <w:spacing w:val="-2"/>
        </w:rPr>
        <w:t xml:space="preserve"> </w:t>
      </w:r>
      <w:r w:rsidR="003D353B">
        <w:rPr>
          <w:b/>
          <w:spacing w:val="-2"/>
        </w:rPr>
        <w:t>One</w:t>
      </w:r>
      <w:r w:rsidR="00B832E7">
        <w:rPr>
          <w:b/>
          <w:spacing w:val="-2"/>
        </w:rPr>
        <w:t xml:space="preserve"> Thousand</w:t>
      </w:r>
      <w:r w:rsidR="00AD6608" w:rsidRPr="00642C0C">
        <w:rPr>
          <w:b/>
          <w:spacing w:val="-2"/>
        </w:rPr>
        <w:t xml:space="preserve"> Pesos (Php</w:t>
      </w:r>
      <w:r w:rsidR="00B832E7">
        <w:rPr>
          <w:b/>
          <w:spacing w:val="-2"/>
        </w:rPr>
        <w:t xml:space="preserve"> </w:t>
      </w:r>
      <w:r w:rsidR="00A4789F">
        <w:rPr>
          <w:b/>
          <w:spacing w:val="-2"/>
        </w:rPr>
        <w:t>1</w:t>
      </w:r>
      <w:r w:rsidR="00AD6608" w:rsidRPr="00642C0C">
        <w:rPr>
          <w:b/>
          <w:spacing w:val="-2"/>
        </w:rPr>
        <w:t>,000.00).</w:t>
      </w:r>
    </w:p>
    <w:p w14:paraId="032B54F5" w14:textId="4B509E73" w:rsidR="0068686B" w:rsidRPr="006A2B19" w:rsidRDefault="00FD3643" w:rsidP="00FD60EA">
      <w:pPr>
        <w:numPr>
          <w:ilvl w:val="0"/>
          <w:numId w:val="1"/>
        </w:numPr>
        <w:ind w:hanging="720"/>
        <w:rPr>
          <w:spacing w:val="-2"/>
        </w:rPr>
      </w:pPr>
      <w:r w:rsidRPr="00762C19">
        <w:rPr>
          <w:spacing w:val="-2"/>
        </w:rPr>
        <w:t>The</w:t>
      </w:r>
      <w:r w:rsidR="00AD6608">
        <w:rPr>
          <w:spacing w:val="-2"/>
        </w:rPr>
        <w:t xml:space="preserve"> NATIONAL NUTRITION COUNCIL</w:t>
      </w:r>
      <w:r w:rsidRPr="00762C19">
        <w:rPr>
          <w:i/>
          <w:spacing w:val="-2"/>
        </w:rPr>
        <w:t xml:space="preserve"> </w:t>
      </w:r>
      <w:r w:rsidRPr="00762C19">
        <w:rPr>
          <w:spacing w:val="-2"/>
        </w:rPr>
        <w:t>will hold a</w:t>
      </w:r>
      <w:r w:rsidR="00E63286">
        <w:rPr>
          <w:spacing w:val="-2"/>
        </w:rPr>
        <w:t xml:space="preserve"> (face-to-face)</w:t>
      </w:r>
      <w:r w:rsidRPr="00762C19">
        <w:rPr>
          <w:spacing w:val="-2"/>
        </w:rPr>
        <w:t xml:space="preserve"> Pre-Bid Conference on</w:t>
      </w:r>
      <w:r w:rsidR="00AD6608">
        <w:rPr>
          <w:spacing w:val="-2"/>
        </w:rPr>
        <w:t xml:space="preserve"> </w:t>
      </w:r>
      <w:r w:rsidR="00642C0C">
        <w:rPr>
          <w:spacing w:val="-2"/>
        </w:rPr>
        <w:t xml:space="preserve"> </w:t>
      </w:r>
      <w:r w:rsidR="00E63286">
        <w:rPr>
          <w:b/>
          <w:bCs/>
          <w:spacing w:val="-2"/>
        </w:rPr>
        <w:t>21</w:t>
      </w:r>
      <w:r w:rsidR="00B832E7">
        <w:rPr>
          <w:b/>
          <w:bCs/>
          <w:spacing w:val="-2"/>
        </w:rPr>
        <w:t xml:space="preserve"> </w:t>
      </w:r>
      <w:r w:rsidR="005E054B">
        <w:rPr>
          <w:b/>
          <w:bCs/>
          <w:spacing w:val="-2"/>
        </w:rPr>
        <w:t>Ju</w:t>
      </w:r>
      <w:r w:rsidR="00E63286">
        <w:rPr>
          <w:b/>
          <w:bCs/>
          <w:spacing w:val="-2"/>
        </w:rPr>
        <w:t>ne</w:t>
      </w:r>
      <w:r w:rsidR="00B832E7">
        <w:rPr>
          <w:b/>
          <w:bCs/>
          <w:spacing w:val="-2"/>
        </w:rPr>
        <w:t xml:space="preserve"> 202</w:t>
      </w:r>
      <w:r w:rsidR="005E054B">
        <w:rPr>
          <w:b/>
          <w:bCs/>
          <w:spacing w:val="-2"/>
        </w:rPr>
        <w:t>2</w:t>
      </w:r>
      <w:r w:rsidR="00AD6608">
        <w:rPr>
          <w:spacing w:val="-2"/>
        </w:rPr>
        <w:t xml:space="preserve"> at </w:t>
      </w:r>
      <w:r w:rsidR="00B832E7" w:rsidRPr="00B832E7">
        <w:rPr>
          <w:b/>
          <w:spacing w:val="-2"/>
        </w:rPr>
        <w:t>1</w:t>
      </w:r>
      <w:r w:rsidR="00AD6608" w:rsidRPr="000231D9">
        <w:rPr>
          <w:b/>
          <w:spacing w:val="-2"/>
        </w:rPr>
        <w:t>:00</w:t>
      </w:r>
      <w:r w:rsidR="00AD6608">
        <w:rPr>
          <w:spacing w:val="-2"/>
        </w:rPr>
        <w:t xml:space="preserve"> </w:t>
      </w:r>
      <w:r w:rsidR="00E63286" w:rsidRPr="00E63286">
        <w:rPr>
          <w:b/>
          <w:bCs/>
          <w:spacing w:val="-2"/>
        </w:rPr>
        <w:t>p</w:t>
      </w:r>
      <w:r w:rsidR="00AD6608" w:rsidRPr="00E63286">
        <w:rPr>
          <w:b/>
          <w:bCs/>
          <w:spacing w:val="-2"/>
        </w:rPr>
        <w:t>.m.</w:t>
      </w:r>
      <w:r w:rsidRPr="00762C19">
        <w:rPr>
          <w:spacing w:val="-2"/>
        </w:rPr>
        <w:t xml:space="preserve"> at</w:t>
      </w:r>
      <w:r w:rsidR="00AD6608">
        <w:rPr>
          <w:spacing w:val="-2"/>
        </w:rPr>
        <w:t xml:space="preserve"> NNC Board Room, National Nutrition Council, 2332 Chino Roces Avenue Extension, Taguig City</w:t>
      </w:r>
      <w:r w:rsidRPr="00762C19">
        <w:rPr>
          <w:i/>
          <w:spacing w:val="-2"/>
        </w:rPr>
        <w:t xml:space="preserve">, </w:t>
      </w:r>
      <w:r w:rsidRPr="00762C19">
        <w:rPr>
          <w:spacing w:val="-2"/>
        </w:rPr>
        <w:t>which shall be</w:t>
      </w:r>
      <w:r w:rsidRPr="00762C19">
        <w:rPr>
          <w:i/>
          <w:spacing w:val="-2"/>
        </w:rPr>
        <w:t xml:space="preserve"> </w:t>
      </w:r>
      <w:r w:rsidRPr="00762C19">
        <w:rPr>
          <w:spacing w:val="-2"/>
        </w:rPr>
        <w:t xml:space="preserve">open to all </w:t>
      </w:r>
      <w:r w:rsidR="00E97DA2" w:rsidRPr="00762C19">
        <w:rPr>
          <w:spacing w:val="-2"/>
        </w:rPr>
        <w:t>shortlisted consultants</w:t>
      </w:r>
      <w:r w:rsidRPr="00762C19">
        <w:rPr>
          <w:b/>
          <w:i/>
          <w:spacing w:val="-2"/>
        </w:rPr>
        <w:t>.</w:t>
      </w:r>
      <w:r w:rsidR="0068686B" w:rsidRPr="00762C19">
        <w:rPr>
          <w:rStyle w:val="FootnoteReference"/>
          <w:spacing w:val="-2"/>
        </w:rPr>
        <w:t xml:space="preserve"> </w:t>
      </w:r>
      <w:r w:rsidR="0068686B" w:rsidRPr="006A2B19">
        <w:rPr>
          <w:rStyle w:val="FootnoteReference"/>
          <w:spacing w:val="-2"/>
        </w:rPr>
        <w:footnoteReference w:id="2"/>
      </w:r>
    </w:p>
    <w:p w14:paraId="3066FA8B" w14:textId="77777777" w:rsidR="00AD6608" w:rsidRDefault="00AD6608" w:rsidP="004D6DF8">
      <w:pPr>
        <w:tabs>
          <w:tab w:val="left" w:pos="5760"/>
          <w:tab w:val="right" w:leader="dot" w:pos="8640"/>
        </w:tabs>
        <w:ind w:left="5040"/>
      </w:pPr>
    </w:p>
    <w:p w14:paraId="79A68188" w14:textId="2557EB44" w:rsidR="00A96AFD" w:rsidRDefault="00B832E7" w:rsidP="00B832E7">
      <w:pPr>
        <w:tabs>
          <w:tab w:val="left" w:pos="5760"/>
          <w:tab w:val="right" w:leader="dot" w:pos="8640"/>
        </w:tabs>
      </w:pPr>
      <w:r>
        <w:t xml:space="preserve">                                                                                </w:t>
      </w:r>
      <w:r w:rsidR="00A96AFD" w:rsidRPr="00762C19">
        <w:t>Yours sincerely,</w:t>
      </w:r>
    </w:p>
    <w:p w14:paraId="03C449DA" w14:textId="77777777" w:rsidR="00AD6608" w:rsidRDefault="00AD6608" w:rsidP="004D6DF8">
      <w:pPr>
        <w:tabs>
          <w:tab w:val="left" w:pos="5760"/>
          <w:tab w:val="right" w:leader="dot" w:pos="8640"/>
        </w:tabs>
        <w:ind w:left="5040"/>
      </w:pPr>
    </w:p>
    <w:p w14:paraId="1C51E506" w14:textId="355AC315" w:rsidR="00AD6608" w:rsidRPr="00AD6608" w:rsidRDefault="00B832E7" w:rsidP="00B832E7">
      <w:pPr>
        <w:tabs>
          <w:tab w:val="left" w:pos="5760"/>
          <w:tab w:val="right" w:leader="dot" w:pos="8640"/>
        </w:tabs>
        <w:spacing w:after="0"/>
        <w:rPr>
          <w:b/>
        </w:rPr>
      </w:pPr>
      <w:r>
        <w:rPr>
          <w:b/>
        </w:rPr>
        <w:t xml:space="preserve">                                                                                ATTY. FAYDAH M. DUMARPA, MBA</w:t>
      </w:r>
    </w:p>
    <w:p w14:paraId="0CCBCCD5" w14:textId="08A05E93" w:rsidR="00AD6608" w:rsidRDefault="00B832E7" w:rsidP="00B832E7">
      <w:pPr>
        <w:tabs>
          <w:tab w:val="left" w:pos="5760"/>
          <w:tab w:val="right" w:leader="dot" w:pos="8640"/>
        </w:tabs>
        <w:spacing w:after="0"/>
      </w:pPr>
      <w:r>
        <w:t xml:space="preserve">                                                                                Deputy Executive Director and</w:t>
      </w:r>
    </w:p>
    <w:p w14:paraId="017DBCF5" w14:textId="00B5723A" w:rsidR="00AD6608" w:rsidRPr="00762C19" w:rsidRDefault="00B832E7" w:rsidP="00B832E7">
      <w:pPr>
        <w:tabs>
          <w:tab w:val="left" w:pos="5760"/>
          <w:tab w:val="right" w:leader="dot" w:pos="8640"/>
        </w:tabs>
        <w:spacing w:after="0"/>
      </w:pPr>
      <w:r>
        <w:t xml:space="preserve">                                                                                </w:t>
      </w:r>
      <w:r w:rsidR="00AD6608">
        <w:t>Chair, Bids and Awards Committee</w:t>
      </w:r>
    </w:p>
    <w:p w14:paraId="4FC6B19C" w14:textId="77777777" w:rsidR="00A96AFD" w:rsidRPr="00762C19" w:rsidRDefault="00A96AFD" w:rsidP="00CC7F11">
      <w:pPr>
        <w:tabs>
          <w:tab w:val="left" w:pos="5760"/>
          <w:tab w:val="right" w:leader="dot" w:pos="8640"/>
        </w:tabs>
        <w:spacing w:after="0"/>
        <w:ind w:left="5040"/>
        <w:rPr>
          <w:i/>
        </w:rPr>
      </w:pPr>
    </w:p>
    <w:p w14:paraId="149886C4" w14:textId="77777777" w:rsidR="00A96AFD" w:rsidRDefault="00A96AFD" w:rsidP="004D6DF8">
      <w:pPr>
        <w:spacing w:after="0"/>
        <w:ind w:left="5040"/>
        <w:rPr>
          <w:i/>
        </w:rPr>
      </w:pPr>
    </w:p>
    <w:p w14:paraId="3A76CB05" w14:textId="77777777" w:rsidR="00AD6608" w:rsidRDefault="00AD6608" w:rsidP="004D6DF8">
      <w:pPr>
        <w:spacing w:after="0"/>
        <w:ind w:left="5040"/>
        <w:rPr>
          <w:i/>
        </w:rPr>
      </w:pPr>
    </w:p>
    <w:p w14:paraId="7A575308" w14:textId="77777777" w:rsidR="00AD6608" w:rsidRDefault="00AD6608" w:rsidP="004D6DF8">
      <w:pPr>
        <w:spacing w:after="0"/>
        <w:ind w:left="5040"/>
        <w:rPr>
          <w:i/>
        </w:rPr>
      </w:pPr>
    </w:p>
    <w:p w14:paraId="03196068" w14:textId="77777777" w:rsidR="00AD6608" w:rsidRDefault="00AD6608" w:rsidP="004D6DF8">
      <w:pPr>
        <w:spacing w:after="0"/>
        <w:ind w:left="5040"/>
        <w:rPr>
          <w:i/>
        </w:rPr>
      </w:pPr>
    </w:p>
    <w:p w14:paraId="7F942B0D" w14:textId="77777777" w:rsidR="00AD6608" w:rsidRDefault="00AD6608" w:rsidP="004D6DF8">
      <w:pPr>
        <w:spacing w:after="0"/>
        <w:ind w:left="5040"/>
        <w:rPr>
          <w:i/>
        </w:rPr>
      </w:pPr>
    </w:p>
    <w:p w14:paraId="7244978B" w14:textId="77777777" w:rsidR="00AD6608" w:rsidRDefault="00AD6608" w:rsidP="004D6DF8">
      <w:pPr>
        <w:spacing w:after="0"/>
        <w:ind w:left="5040"/>
        <w:rPr>
          <w:i/>
        </w:rPr>
      </w:pPr>
    </w:p>
    <w:p w14:paraId="4C76B026" w14:textId="77777777" w:rsidR="00AD6608" w:rsidRDefault="00AD6608" w:rsidP="004D6DF8">
      <w:pPr>
        <w:spacing w:after="0"/>
        <w:ind w:left="5040"/>
        <w:rPr>
          <w:i/>
        </w:rPr>
      </w:pPr>
    </w:p>
    <w:p w14:paraId="00507701" w14:textId="77777777" w:rsidR="00AD6608" w:rsidRDefault="00AD6608" w:rsidP="004D6DF8">
      <w:pPr>
        <w:spacing w:after="0"/>
        <w:ind w:left="5040"/>
        <w:rPr>
          <w:i/>
        </w:rPr>
      </w:pPr>
    </w:p>
    <w:p w14:paraId="29F202A2" w14:textId="77777777" w:rsidR="00AD6608" w:rsidRDefault="00AD6608" w:rsidP="004D6DF8">
      <w:pPr>
        <w:spacing w:after="0"/>
        <w:ind w:left="5040"/>
        <w:rPr>
          <w:i/>
        </w:rPr>
      </w:pPr>
    </w:p>
    <w:p w14:paraId="445BCD34" w14:textId="77777777" w:rsidR="00AD6608" w:rsidRDefault="00AD6608" w:rsidP="004D6DF8">
      <w:pPr>
        <w:spacing w:after="0"/>
        <w:ind w:left="5040"/>
        <w:rPr>
          <w:i/>
        </w:rPr>
      </w:pPr>
    </w:p>
    <w:p w14:paraId="10DC2FA4" w14:textId="77777777" w:rsidR="00AD6608" w:rsidRDefault="00AD6608" w:rsidP="004D6DF8">
      <w:pPr>
        <w:spacing w:after="0"/>
        <w:ind w:left="5040"/>
        <w:rPr>
          <w:i/>
        </w:rPr>
      </w:pPr>
    </w:p>
    <w:p w14:paraId="6A1C61B2" w14:textId="77777777" w:rsidR="00AD6608" w:rsidRDefault="00AD6608" w:rsidP="004D6DF8">
      <w:pPr>
        <w:spacing w:after="0"/>
        <w:ind w:left="5040"/>
        <w:rPr>
          <w:i/>
        </w:rPr>
      </w:pPr>
    </w:p>
    <w:p w14:paraId="5DDCCF91" w14:textId="77777777" w:rsidR="00AD6608" w:rsidRDefault="00AD6608" w:rsidP="004D6DF8">
      <w:pPr>
        <w:spacing w:after="0"/>
        <w:ind w:left="5040"/>
        <w:rPr>
          <w:i/>
        </w:rPr>
      </w:pPr>
    </w:p>
    <w:p w14:paraId="7B13C8B6" w14:textId="77777777" w:rsidR="00AD6608" w:rsidRDefault="00AD6608" w:rsidP="004D6DF8">
      <w:pPr>
        <w:spacing w:after="0"/>
        <w:ind w:left="5040"/>
        <w:rPr>
          <w:i/>
        </w:rPr>
      </w:pPr>
    </w:p>
    <w:p w14:paraId="4107E28E" w14:textId="77777777" w:rsidR="00AD6608" w:rsidRDefault="00AD6608" w:rsidP="004D6DF8">
      <w:pPr>
        <w:spacing w:after="0"/>
        <w:ind w:left="5040"/>
        <w:rPr>
          <w:i/>
        </w:rPr>
      </w:pPr>
    </w:p>
    <w:p w14:paraId="668B45EA" w14:textId="77777777" w:rsidR="00AD6608" w:rsidRDefault="00AD6608" w:rsidP="004D6DF8">
      <w:pPr>
        <w:spacing w:after="0"/>
        <w:ind w:left="5040"/>
        <w:rPr>
          <w:i/>
        </w:rPr>
      </w:pPr>
    </w:p>
    <w:p w14:paraId="0806042B" w14:textId="77777777" w:rsidR="00AD6608" w:rsidRDefault="00AD6608" w:rsidP="004D6DF8">
      <w:pPr>
        <w:spacing w:after="0"/>
        <w:ind w:left="5040"/>
        <w:rPr>
          <w:i/>
        </w:rPr>
      </w:pPr>
    </w:p>
    <w:p w14:paraId="69DA9725" w14:textId="77777777" w:rsidR="00AD6608" w:rsidRDefault="00AD6608" w:rsidP="004D6DF8">
      <w:pPr>
        <w:spacing w:after="0"/>
        <w:ind w:left="5040"/>
        <w:rPr>
          <w:i/>
        </w:rPr>
      </w:pPr>
    </w:p>
    <w:p w14:paraId="01E5691F" w14:textId="77777777" w:rsidR="00AD6608" w:rsidRDefault="00AD6608" w:rsidP="004D6DF8">
      <w:pPr>
        <w:spacing w:after="0"/>
        <w:ind w:left="5040"/>
        <w:rPr>
          <w:i/>
        </w:rPr>
      </w:pPr>
    </w:p>
    <w:p w14:paraId="58FE7558" w14:textId="77777777" w:rsidR="00AD6608" w:rsidRDefault="00AD6608" w:rsidP="004D6DF8">
      <w:pPr>
        <w:spacing w:after="0"/>
        <w:ind w:left="5040"/>
        <w:rPr>
          <w:i/>
        </w:rPr>
      </w:pPr>
    </w:p>
    <w:p w14:paraId="34E89BD2" w14:textId="77777777" w:rsidR="00AD6608" w:rsidRDefault="00AD6608" w:rsidP="004D6DF8">
      <w:pPr>
        <w:spacing w:after="0"/>
        <w:ind w:left="5040"/>
        <w:rPr>
          <w:i/>
        </w:rPr>
      </w:pPr>
    </w:p>
    <w:p w14:paraId="5AAE9284" w14:textId="77777777" w:rsidR="00AD6608" w:rsidRDefault="00AD6608" w:rsidP="004D6DF8">
      <w:pPr>
        <w:spacing w:after="0"/>
        <w:ind w:left="5040"/>
        <w:rPr>
          <w:i/>
        </w:rPr>
      </w:pPr>
    </w:p>
    <w:p w14:paraId="7637B9E0" w14:textId="77777777" w:rsidR="00AD6608" w:rsidRDefault="00AD6608" w:rsidP="004D6DF8">
      <w:pPr>
        <w:spacing w:after="0"/>
        <w:ind w:left="5040"/>
        <w:rPr>
          <w:i/>
        </w:rPr>
      </w:pPr>
    </w:p>
    <w:p w14:paraId="52E2C41B" w14:textId="77777777" w:rsidR="00AD6608" w:rsidRDefault="00AD6608" w:rsidP="004D6DF8">
      <w:pPr>
        <w:spacing w:after="0"/>
        <w:ind w:left="5040"/>
        <w:rPr>
          <w:i/>
        </w:rPr>
      </w:pPr>
    </w:p>
    <w:p w14:paraId="608A11DA" w14:textId="77777777" w:rsidR="00AD6608" w:rsidRDefault="00AD6608" w:rsidP="004D6DF8">
      <w:pPr>
        <w:spacing w:after="0"/>
        <w:ind w:left="5040"/>
        <w:rPr>
          <w:i/>
        </w:rPr>
      </w:pPr>
    </w:p>
    <w:p w14:paraId="2BDBD46E" w14:textId="77777777" w:rsidR="00AD6608" w:rsidRDefault="00AD6608" w:rsidP="004D6DF8">
      <w:pPr>
        <w:spacing w:after="0"/>
        <w:ind w:left="5040"/>
        <w:rPr>
          <w:i/>
        </w:rPr>
      </w:pPr>
    </w:p>
    <w:p w14:paraId="2B713995" w14:textId="77777777" w:rsidR="00AD6608" w:rsidRDefault="00AD6608" w:rsidP="004D6DF8">
      <w:pPr>
        <w:spacing w:after="0"/>
        <w:ind w:left="5040"/>
        <w:rPr>
          <w:i/>
        </w:rPr>
      </w:pPr>
    </w:p>
    <w:p w14:paraId="31BAD6C1" w14:textId="77777777" w:rsidR="00AD6608" w:rsidRDefault="00AD6608" w:rsidP="004D6DF8">
      <w:pPr>
        <w:spacing w:after="0"/>
        <w:ind w:left="5040"/>
        <w:rPr>
          <w:i/>
        </w:rPr>
      </w:pPr>
    </w:p>
    <w:p w14:paraId="67CD8AD8" w14:textId="77777777" w:rsidR="00AD6608" w:rsidRDefault="00AD6608" w:rsidP="004D6DF8">
      <w:pPr>
        <w:spacing w:after="0"/>
        <w:ind w:left="5040"/>
        <w:rPr>
          <w:i/>
        </w:rPr>
      </w:pPr>
    </w:p>
    <w:p w14:paraId="53546D6A" w14:textId="77777777" w:rsidR="00AD6608" w:rsidRDefault="00AD6608" w:rsidP="004D6DF8">
      <w:pPr>
        <w:spacing w:after="0"/>
        <w:ind w:left="5040"/>
        <w:rPr>
          <w:i/>
        </w:rPr>
      </w:pPr>
    </w:p>
    <w:p w14:paraId="68F65964" w14:textId="1E2545D1" w:rsidR="00AD6608" w:rsidRDefault="00AD6608" w:rsidP="004D6DF8">
      <w:pPr>
        <w:spacing w:after="0"/>
        <w:ind w:left="5040"/>
        <w:rPr>
          <w:i/>
        </w:rPr>
      </w:pPr>
    </w:p>
    <w:p w14:paraId="16F4332D" w14:textId="315C0D6E" w:rsidR="00E63286" w:rsidRDefault="00E63286" w:rsidP="004D6DF8">
      <w:pPr>
        <w:spacing w:after="0"/>
        <w:ind w:left="5040"/>
        <w:rPr>
          <w:i/>
        </w:rPr>
      </w:pPr>
    </w:p>
    <w:p w14:paraId="337C04C3" w14:textId="37CF717A" w:rsidR="00E63286" w:rsidRDefault="00E63286" w:rsidP="004D6DF8">
      <w:pPr>
        <w:spacing w:after="0"/>
        <w:ind w:left="5040"/>
        <w:rPr>
          <w:i/>
        </w:rPr>
      </w:pPr>
    </w:p>
    <w:p w14:paraId="2C41177C" w14:textId="582EB26F" w:rsidR="00E63286" w:rsidRDefault="00E63286" w:rsidP="004D6DF8">
      <w:pPr>
        <w:spacing w:after="0"/>
        <w:ind w:left="5040"/>
        <w:rPr>
          <w:i/>
        </w:rPr>
      </w:pPr>
    </w:p>
    <w:p w14:paraId="1280239E" w14:textId="58E32F53" w:rsidR="00E63286" w:rsidRDefault="00E63286" w:rsidP="004D6DF8">
      <w:pPr>
        <w:spacing w:after="0"/>
        <w:ind w:left="5040"/>
        <w:rPr>
          <w:i/>
        </w:rPr>
      </w:pPr>
    </w:p>
    <w:p w14:paraId="1E9B7592" w14:textId="77777777" w:rsidR="00E63286" w:rsidRDefault="00E63286" w:rsidP="004D6DF8">
      <w:pPr>
        <w:spacing w:after="0"/>
        <w:ind w:left="5040"/>
        <w:rPr>
          <w:i/>
        </w:rPr>
      </w:pPr>
    </w:p>
    <w:p w14:paraId="4DD04205" w14:textId="77777777" w:rsidR="00AD6608" w:rsidRDefault="00AD6608" w:rsidP="004D6DF8">
      <w:pPr>
        <w:spacing w:after="0"/>
        <w:ind w:left="5040"/>
        <w:rPr>
          <w:i/>
        </w:rPr>
      </w:pPr>
    </w:p>
    <w:p w14:paraId="49819AD9" w14:textId="77777777" w:rsidR="00AD6608" w:rsidRDefault="00AD6608" w:rsidP="004D6DF8">
      <w:pPr>
        <w:spacing w:after="0"/>
        <w:ind w:left="5040"/>
        <w:rPr>
          <w:i/>
        </w:rPr>
      </w:pPr>
    </w:p>
    <w:p w14:paraId="0C1E594B" w14:textId="3E838516" w:rsidR="00AD6608" w:rsidRDefault="00AD6608" w:rsidP="004D6DF8">
      <w:pPr>
        <w:spacing w:after="0"/>
        <w:ind w:left="5040"/>
        <w:rPr>
          <w:i/>
        </w:rPr>
      </w:pPr>
    </w:p>
    <w:p w14:paraId="56956E5D" w14:textId="3DB7C9AA" w:rsidR="00135B31" w:rsidRDefault="00135B31" w:rsidP="004D6DF8">
      <w:pPr>
        <w:spacing w:after="0"/>
        <w:ind w:left="5040"/>
        <w:rPr>
          <w:i/>
        </w:rPr>
      </w:pPr>
    </w:p>
    <w:p w14:paraId="0354394A" w14:textId="77777777" w:rsidR="00F80568" w:rsidRPr="00762C19" w:rsidRDefault="00F80568" w:rsidP="00A96AFD">
      <w:pPr>
        <w:spacing w:after="0" w:line="260" w:lineRule="atLeast"/>
        <w:jc w:val="center"/>
      </w:pPr>
    </w:p>
    <w:p w14:paraId="51267159" w14:textId="77777777" w:rsidR="00A96AFD" w:rsidRPr="00762C19" w:rsidRDefault="00A96AFD" w:rsidP="00C866E4">
      <w:pPr>
        <w:spacing w:after="0" w:line="260" w:lineRule="atLeast"/>
        <w:jc w:val="center"/>
        <w:rPr>
          <w:b/>
          <w:sz w:val="48"/>
          <w:szCs w:val="48"/>
        </w:rPr>
      </w:pPr>
      <w:r w:rsidRPr="00762C19">
        <w:rPr>
          <w:b/>
          <w:sz w:val="48"/>
          <w:szCs w:val="48"/>
        </w:rPr>
        <w:t xml:space="preserve">Bidding Documents </w:t>
      </w:r>
    </w:p>
    <w:p w14:paraId="4AD73648" w14:textId="77777777" w:rsidR="00A96AFD" w:rsidRDefault="00A96AFD" w:rsidP="00C866E4">
      <w:pPr>
        <w:spacing w:after="0" w:line="260" w:lineRule="atLeast"/>
        <w:jc w:val="center"/>
        <w:rPr>
          <w:spacing w:val="-2"/>
          <w:sz w:val="36"/>
        </w:rPr>
      </w:pPr>
    </w:p>
    <w:p w14:paraId="3D4A358F" w14:textId="77777777" w:rsidR="00AD6608" w:rsidRPr="00762C19" w:rsidRDefault="00AD6608" w:rsidP="00C866E4">
      <w:pPr>
        <w:spacing w:after="0" w:line="260" w:lineRule="atLeast"/>
        <w:jc w:val="center"/>
        <w:rPr>
          <w:spacing w:val="-2"/>
          <w:sz w:val="36"/>
        </w:rPr>
      </w:pPr>
    </w:p>
    <w:p w14:paraId="62F57AC6" w14:textId="77777777" w:rsidR="00A96AFD" w:rsidRPr="00762C19" w:rsidRDefault="00A96AFD" w:rsidP="00C866E4">
      <w:pPr>
        <w:spacing w:after="0" w:line="260" w:lineRule="atLeast"/>
        <w:jc w:val="center"/>
        <w:rPr>
          <w:b/>
          <w:sz w:val="48"/>
          <w:szCs w:val="48"/>
        </w:rPr>
      </w:pPr>
      <w:r w:rsidRPr="00762C19">
        <w:rPr>
          <w:b/>
          <w:sz w:val="48"/>
          <w:szCs w:val="48"/>
        </w:rPr>
        <w:t>Republic of the Philippines</w:t>
      </w:r>
    </w:p>
    <w:p w14:paraId="7E73F73C" w14:textId="77777777" w:rsidR="00A96AFD" w:rsidRDefault="00A96AFD" w:rsidP="00C866E4">
      <w:pPr>
        <w:spacing w:after="0" w:line="260" w:lineRule="atLeast"/>
        <w:jc w:val="center"/>
        <w:rPr>
          <w:b/>
          <w:sz w:val="48"/>
          <w:szCs w:val="48"/>
        </w:rPr>
      </w:pPr>
    </w:p>
    <w:p w14:paraId="41E0BBEC" w14:textId="77777777" w:rsidR="00AD6608" w:rsidRDefault="00AD6608" w:rsidP="00C866E4">
      <w:pPr>
        <w:spacing w:after="0" w:line="260" w:lineRule="atLeast"/>
        <w:jc w:val="center"/>
        <w:rPr>
          <w:b/>
          <w:sz w:val="48"/>
          <w:szCs w:val="48"/>
        </w:rPr>
      </w:pPr>
    </w:p>
    <w:p w14:paraId="659621C7" w14:textId="77777777" w:rsidR="00AD6608" w:rsidRDefault="00AD6608" w:rsidP="00C866E4">
      <w:pPr>
        <w:spacing w:after="0" w:line="260" w:lineRule="atLeast"/>
        <w:jc w:val="center"/>
        <w:rPr>
          <w:b/>
          <w:sz w:val="48"/>
          <w:szCs w:val="48"/>
        </w:rPr>
      </w:pPr>
    </w:p>
    <w:p w14:paraId="4B9AAF5A" w14:textId="77777777" w:rsidR="00AD6608" w:rsidRPr="00762C19" w:rsidRDefault="00AD6608" w:rsidP="00C866E4">
      <w:pPr>
        <w:spacing w:after="0" w:line="260" w:lineRule="atLeast"/>
        <w:jc w:val="center"/>
        <w:rPr>
          <w:b/>
          <w:sz w:val="48"/>
          <w:szCs w:val="48"/>
        </w:rPr>
      </w:pPr>
    </w:p>
    <w:p w14:paraId="7C53C77E" w14:textId="6C25CD17" w:rsidR="00A96AFD" w:rsidRPr="00762C19" w:rsidRDefault="00AD6608" w:rsidP="00CE195F">
      <w:pPr>
        <w:spacing w:after="0" w:line="260" w:lineRule="atLeast"/>
        <w:jc w:val="center"/>
        <w:rPr>
          <w:b/>
          <w:i/>
          <w:sz w:val="48"/>
          <w:szCs w:val="48"/>
        </w:rPr>
      </w:pPr>
      <w:r>
        <w:rPr>
          <w:b/>
          <w:sz w:val="48"/>
          <w:szCs w:val="48"/>
        </w:rPr>
        <w:t xml:space="preserve">Hiring </w:t>
      </w:r>
      <w:r w:rsidR="00291473">
        <w:rPr>
          <w:b/>
          <w:sz w:val="48"/>
          <w:szCs w:val="48"/>
        </w:rPr>
        <w:t>of Consultancy for the Development of GAD Agenda 2023-2028</w:t>
      </w:r>
      <w:r w:rsidR="00CE195F">
        <w:rPr>
          <w:b/>
          <w:sz w:val="48"/>
          <w:szCs w:val="48"/>
        </w:rPr>
        <w:t xml:space="preserve"> </w:t>
      </w:r>
    </w:p>
    <w:p w14:paraId="35191A18" w14:textId="77777777" w:rsidR="00A96AFD" w:rsidRPr="00762C19" w:rsidRDefault="00A96AFD" w:rsidP="00C866E4">
      <w:pPr>
        <w:spacing w:after="0" w:line="260" w:lineRule="atLeast"/>
        <w:jc w:val="center"/>
        <w:rPr>
          <w:b/>
          <w:sz w:val="48"/>
          <w:szCs w:val="48"/>
        </w:rPr>
      </w:pPr>
    </w:p>
    <w:p w14:paraId="1F0AE529" w14:textId="77777777" w:rsidR="00F80568" w:rsidRPr="00762C19" w:rsidRDefault="00F80568" w:rsidP="00C866E4">
      <w:pPr>
        <w:suppressAutoHyphens/>
        <w:jc w:val="center"/>
        <w:sectPr w:rsidR="00F80568" w:rsidRPr="00762C19" w:rsidSect="0032045E">
          <w:footerReference w:type="default" r:id="rId12"/>
          <w:pgSz w:w="11907" w:h="16839" w:code="9"/>
          <w:pgMar w:top="1440" w:right="1440" w:bottom="1440" w:left="1440" w:header="720" w:footer="720" w:gutter="0"/>
          <w:cols w:space="720"/>
          <w:docGrid w:linePitch="360"/>
        </w:sectPr>
      </w:pPr>
    </w:p>
    <w:p w14:paraId="00061297" w14:textId="77777777" w:rsidR="007B2B8F" w:rsidRPr="00762C19" w:rsidRDefault="007B2B8F" w:rsidP="004533EA">
      <w:pPr>
        <w:pStyle w:val="Heading1"/>
      </w:pPr>
      <w:bookmarkStart w:id="349" w:name="_Toc241578843"/>
      <w:bookmarkStart w:id="350" w:name="_Toc241897778"/>
      <w:bookmarkStart w:id="351" w:name="_Ref242847772"/>
      <w:r w:rsidRPr="00762C19">
        <w:lastRenderedPageBreak/>
        <w:t>Section II. Instructions to Bidders</w:t>
      </w:r>
      <w:bookmarkEnd w:id="349"/>
      <w:bookmarkEnd w:id="350"/>
      <w:bookmarkEnd w:id="351"/>
    </w:p>
    <w:p w14:paraId="0403E348" w14:textId="77777777" w:rsidR="00221232" w:rsidRPr="00762C19" w:rsidRDefault="00221232" w:rsidP="00221232"/>
    <w:p w14:paraId="2432EC05" w14:textId="77777777" w:rsidR="00221232" w:rsidRPr="00762C19" w:rsidRDefault="00221232" w:rsidP="00221232">
      <w:pPr>
        <w:jc w:val="center"/>
        <w:rPr>
          <w:b/>
          <w:sz w:val="32"/>
        </w:rPr>
      </w:pPr>
      <w:r w:rsidRPr="00762C19">
        <w:rPr>
          <w:b/>
          <w:sz w:val="32"/>
        </w:rPr>
        <w:t>TABLE OF CONTENTS</w:t>
      </w:r>
    </w:p>
    <w:p w14:paraId="5095390D" w14:textId="77777777" w:rsidR="00566330" w:rsidRPr="00762C19" w:rsidRDefault="00566330" w:rsidP="00221232"/>
    <w:p w14:paraId="07BA890F" w14:textId="3B7AD300" w:rsidR="00B854A1" w:rsidRPr="00762C19" w:rsidRDefault="0059602D" w:rsidP="00A618B3">
      <w:pPr>
        <w:pStyle w:val="TOC2"/>
        <w:tabs>
          <w:tab w:val="left" w:pos="1260"/>
        </w:tabs>
        <w:rPr>
          <w:rFonts w:ascii="Calibri" w:hAnsi="Calibri"/>
          <w:b w:val="0"/>
          <w:smallCaps w:val="0"/>
          <w:noProof/>
          <w:sz w:val="22"/>
          <w:szCs w:val="22"/>
        </w:rPr>
      </w:pPr>
      <w:r w:rsidRPr="00762C19">
        <w:fldChar w:fldCharType="begin"/>
      </w:r>
      <w:r w:rsidRPr="00762C19">
        <w:instrText xml:space="preserve"> TOC \o "2-2" \h \z \u \t "Heading 4,4" </w:instrText>
      </w:r>
      <w:r w:rsidRPr="00762C19">
        <w:fldChar w:fldCharType="separate"/>
      </w:r>
      <w:hyperlink w:anchor="_Toc241981303" w:history="1">
        <w:r w:rsidR="00B854A1" w:rsidRPr="00762C19">
          <w:rPr>
            <w:rStyle w:val="Hyperlink"/>
            <w:noProof/>
          </w:rPr>
          <w:t>A.</w:t>
        </w:r>
        <w:r w:rsidR="00B854A1" w:rsidRPr="00762C19">
          <w:rPr>
            <w:rFonts w:ascii="Calibri" w:hAnsi="Calibri"/>
            <w:b w:val="0"/>
            <w:smallCaps w:val="0"/>
            <w:noProof/>
            <w:sz w:val="22"/>
            <w:szCs w:val="22"/>
          </w:rPr>
          <w:tab/>
        </w:r>
        <w:r w:rsidR="00B854A1" w:rsidRPr="00762C19">
          <w:rPr>
            <w:rStyle w:val="Hyperlink"/>
            <w:noProof/>
          </w:rPr>
          <w:t>General</w:t>
        </w:r>
        <w:r w:rsidR="00B854A1" w:rsidRPr="00762C19">
          <w:rPr>
            <w:noProof/>
            <w:webHidden/>
          </w:rPr>
          <w:tab/>
        </w:r>
        <w:r w:rsidR="00DB4F43">
          <w:rPr>
            <w:noProof/>
            <w:webHidden/>
          </w:rPr>
          <w:t>23</w:t>
        </w:r>
      </w:hyperlink>
    </w:p>
    <w:p w14:paraId="1A28B60E" w14:textId="2E17DB42"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04" w:history="1">
        <w:r w:rsidR="00B854A1" w:rsidRPr="00762C19">
          <w:rPr>
            <w:rStyle w:val="Hyperlink"/>
            <w:noProof/>
          </w:rPr>
          <w:t>1.</w:t>
        </w:r>
        <w:r w:rsidR="00B854A1" w:rsidRPr="00762C19">
          <w:rPr>
            <w:rFonts w:ascii="Calibri" w:hAnsi="Calibri"/>
            <w:noProof/>
            <w:sz w:val="22"/>
            <w:szCs w:val="22"/>
          </w:rPr>
          <w:tab/>
        </w:r>
        <w:r w:rsidR="00B854A1" w:rsidRPr="00762C19">
          <w:rPr>
            <w:rStyle w:val="Hyperlink"/>
            <w:noProof/>
          </w:rPr>
          <w:t>Introduction</w:t>
        </w:r>
        <w:r w:rsidR="00B854A1" w:rsidRPr="00762C19">
          <w:rPr>
            <w:noProof/>
            <w:webHidden/>
          </w:rPr>
          <w:tab/>
        </w:r>
        <w:r w:rsidR="003D704E">
          <w:rPr>
            <w:noProof/>
            <w:webHidden/>
          </w:rPr>
          <w:t>23</w:t>
        </w:r>
      </w:hyperlink>
    </w:p>
    <w:p w14:paraId="26DCF401" w14:textId="7B8D59AF"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06" w:history="1">
        <w:r w:rsidR="00B854A1" w:rsidRPr="00762C19">
          <w:rPr>
            <w:rStyle w:val="Hyperlink"/>
            <w:noProof/>
          </w:rPr>
          <w:t>2.</w:t>
        </w:r>
        <w:r w:rsidR="00B854A1" w:rsidRPr="00762C19">
          <w:rPr>
            <w:rFonts w:ascii="Calibri" w:hAnsi="Calibri"/>
            <w:noProof/>
            <w:sz w:val="22"/>
            <w:szCs w:val="22"/>
          </w:rPr>
          <w:tab/>
        </w:r>
        <w:r w:rsidR="00B854A1" w:rsidRPr="00762C19">
          <w:rPr>
            <w:rStyle w:val="Hyperlink"/>
            <w:noProof/>
          </w:rPr>
          <w:t>Conflict of Interest</w:t>
        </w:r>
        <w:r w:rsidR="00B854A1" w:rsidRPr="00762C19">
          <w:rPr>
            <w:noProof/>
            <w:webHidden/>
          </w:rPr>
          <w:tab/>
        </w:r>
        <w:r w:rsidR="003D704E">
          <w:rPr>
            <w:noProof/>
            <w:webHidden/>
          </w:rPr>
          <w:t>23</w:t>
        </w:r>
      </w:hyperlink>
    </w:p>
    <w:p w14:paraId="058997B1" w14:textId="30A0D372"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08" w:history="1">
        <w:r w:rsidR="00B854A1" w:rsidRPr="00762C19">
          <w:rPr>
            <w:rStyle w:val="Hyperlink"/>
            <w:noProof/>
          </w:rPr>
          <w:t>3.</w:t>
        </w:r>
        <w:r w:rsidR="00B854A1" w:rsidRPr="00762C19">
          <w:rPr>
            <w:rFonts w:ascii="Calibri" w:hAnsi="Calibri"/>
            <w:noProof/>
            <w:sz w:val="22"/>
            <w:szCs w:val="22"/>
          </w:rPr>
          <w:tab/>
        </w:r>
        <w:r w:rsidR="00B854A1" w:rsidRPr="00762C19">
          <w:rPr>
            <w:rStyle w:val="Hyperlink"/>
            <w:noProof/>
          </w:rPr>
          <w:t>Corrupt, Fraudulent, Collusive, Coercive</w:t>
        </w:r>
        <w:r w:rsidR="00AB1703">
          <w:rPr>
            <w:rStyle w:val="Hyperlink"/>
            <w:noProof/>
          </w:rPr>
          <w:t>, and Obstructive</w:t>
        </w:r>
        <w:r w:rsidR="00B854A1" w:rsidRPr="00762C19">
          <w:rPr>
            <w:rStyle w:val="Hyperlink"/>
            <w:noProof/>
          </w:rPr>
          <w:t xml:space="preserve"> Practices</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_Toc241981308 \h </w:instrText>
        </w:r>
        <w:r w:rsidR="00B854A1" w:rsidRPr="00762C19">
          <w:rPr>
            <w:noProof/>
            <w:webHidden/>
          </w:rPr>
        </w:r>
        <w:r w:rsidR="00B854A1" w:rsidRPr="00762C19">
          <w:rPr>
            <w:noProof/>
            <w:webHidden/>
          </w:rPr>
          <w:fldChar w:fldCharType="separate"/>
        </w:r>
        <w:r w:rsidR="003A67B8">
          <w:rPr>
            <w:noProof/>
            <w:webHidden/>
          </w:rPr>
          <w:t>25</w:t>
        </w:r>
        <w:r w:rsidR="00B854A1" w:rsidRPr="00762C19">
          <w:rPr>
            <w:noProof/>
            <w:webHidden/>
          </w:rPr>
          <w:fldChar w:fldCharType="end"/>
        </w:r>
      </w:hyperlink>
    </w:p>
    <w:p w14:paraId="0A8D262A" w14:textId="3A15A17E"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09" w:history="1">
        <w:r w:rsidR="00B854A1" w:rsidRPr="00762C19">
          <w:rPr>
            <w:rStyle w:val="Hyperlink"/>
            <w:noProof/>
          </w:rPr>
          <w:t>4.</w:t>
        </w:r>
        <w:r w:rsidR="00B854A1" w:rsidRPr="00762C19">
          <w:rPr>
            <w:rFonts w:ascii="Calibri" w:hAnsi="Calibri"/>
            <w:noProof/>
            <w:sz w:val="22"/>
            <w:szCs w:val="22"/>
          </w:rPr>
          <w:tab/>
        </w:r>
        <w:r w:rsidR="00B854A1" w:rsidRPr="00762C19">
          <w:rPr>
            <w:rStyle w:val="Hyperlink"/>
            <w:noProof/>
          </w:rPr>
          <w:t>Consultant’s Responsibilities</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_Toc241981309 \h </w:instrText>
        </w:r>
        <w:r w:rsidR="00B854A1" w:rsidRPr="00762C19">
          <w:rPr>
            <w:noProof/>
            <w:webHidden/>
          </w:rPr>
        </w:r>
        <w:r w:rsidR="00B854A1" w:rsidRPr="00762C19">
          <w:rPr>
            <w:noProof/>
            <w:webHidden/>
          </w:rPr>
          <w:fldChar w:fldCharType="separate"/>
        </w:r>
        <w:r w:rsidR="003A67B8">
          <w:rPr>
            <w:noProof/>
            <w:webHidden/>
          </w:rPr>
          <w:t>26</w:t>
        </w:r>
        <w:r w:rsidR="00B854A1" w:rsidRPr="00762C19">
          <w:rPr>
            <w:noProof/>
            <w:webHidden/>
          </w:rPr>
          <w:fldChar w:fldCharType="end"/>
        </w:r>
      </w:hyperlink>
    </w:p>
    <w:p w14:paraId="63FDC9F6" w14:textId="5F0D4C2B"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10" w:history="1">
        <w:r w:rsidR="00B854A1" w:rsidRPr="00762C19">
          <w:rPr>
            <w:rStyle w:val="Hyperlink"/>
            <w:noProof/>
          </w:rPr>
          <w:t>5.</w:t>
        </w:r>
        <w:r w:rsidR="00B854A1" w:rsidRPr="00762C19">
          <w:rPr>
            <w:rFonts w:ascii="Calibri" w:hAnsi="Calibri"/>
            <w:noProof/>
            <w:sz w:val="22"/>
            <w:szCs w:val="22"/>
          </w:rPr>
          <w:tab/>
        </w:r>
        <w:r w:rsidR="00B854A1" w:rsidRPr="00762C19">
          <w:rPr>
            <w:rStyle w:val="Hyperlink"/>
            <w:noProof/>
          </w:rPr>
          <w:t>Origin of Associated Goods</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_Toc241981310 \h </w:instrText>
        </w:r>
        <w:r w:rsidR="00B854A1" w:rsidRPr="00762C19">
          <w:rPr>
            <w:noProof/>
            <w:webHidden/>
          </w:rPr>
        </w:r>
        <w:r w:rsidR="00B854A1" w:rsidRPr="00762C19">
          <w:rPr>
            <w:noProof/>
            <w:webHidden/>
          </w:rPr>
          <w:fldChar w:fldCharType="separate"/>
        </w:r>
        <w:r w:rsidR="003A67B8">
          <w:rPr>
            <w:noProof/>
            <w:webHidden/>
          </w:rPr>
          <w:t>29</w:t>
        </w:r>
        <w:r w:rsidR="00B854A1" w:rsidRPr="00762C19">
          <w:rPr>
            <w:noProof/>
            <w:webHidden/>
          </w:rPr>
          <w:fldChar w:fldCharType="end"/>
        </w:r>
      </w:hyperlink>
    </w:p>
    <w:p w14:paraId="1A39BEC2" w14:textId="79D73199"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11" w:history="1">
        <w:r w:rsidR="00B854A1" w:rsidRPr="00762C19">
          <w:rPr>
            <w:rStyle w:val="Hyperlink"/>
            <w:noProof/>
          </w:rPr>
          <w:t>6.</w:t>
        </w:r>
        <w:r w:rsidR="00B854A1" w:rsidRPr="00762C19">
          <w:rPr>
            <w:rFonts w:ascii="Calibri" w:hAnsi="Calibri"/>
            <w:noProof/>
            <w:sz w:val="22"/>
            <w:szCs w:val="22"/>
          </w:rPr>
          <w:tab/>
        </w:r>
        <w:r w:rsidR="00B854A1" w:rsidRPr="00762C19">
          <w:rPr>
            <w:rStyle w:val="Hyperlink"/>
            <w:noProof/>
          </w:rPr>
          <w:t>Subcontracts</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_Toc241981311 \h </w:instrText>
        </w:r>
        <w:r w:rsidR="00B854A1" w:rsidRPr="00762C19">
          <w:rPr>
            <w:noProof/>
            <w:webHidden/>
          </w:rPr>
        </w:r>
        <w:r w:rsidR="00B854A1" w:rsidRPr="00762C19">
          <w:rPr>
            <w:noProof/>
            <w:webHidden/>
          </w:rPr>
          <w:fldChar w:fldCharType="separate"/>
        </w:r>
        <w:r w:rsidR="003A67B8">
          <w:rPr>
            <w:noProof/>
            <w:webHidden/>
          </w:rPr>
          <w:t>29</w:t>
        </w:r>
        <w:r w:rsidR="00B854A1" w:rsidRPr="00762C19">
          <w:rPr>
            <w:noProof/>
            <w:webHidden/>
          </w:rPr>
          <w:fldChar w:fldCharType="end"/>
        </w:r>
      </w:hyperlink>
    </w:p>
    <w:p w14:paraId="3457CA88" w14:textId="63BF4BD1" w:rsidR="00B854A1" w:rsidRPr="00762C19" w:rsidRDefault="00085574" w:rsidP="00A618B3">
      <w:pPr>
        <w:pStyle w:val="TOC2"/>
        <w:tabs>
          <w:tab w:val="left" w:pos="1260"/>
        </w:tabs>
        <w:rPr>
          <w:rFonts w:ascii="Calibri" w:hAnsi="Calibri"/>
          <w:b w:val="0"/>
          <w:smallCaps w:val="0"/>
          <w:noProof/>
          <w:sz w:val="22"/>
          <w:szCs w:val="22"/>
        </w:rPr>
      </w:pPr>
      <w:hyperlink w:anchor="_Toc241981312" w:history="1">
        <w:r w:rsidR="00B854A1" w:rsidRPr="00762C19">
          <w:rPr>
            <w:rStyle w:val="Hyperlink"/>
            <w:noProof/>
          </w:rPr>
          <w:t>B.</w:t>
        </w:r>
        <w:r w:rsidR="00B854A1" w:rsidRPr="00762C19">
          <w:rPr>
            <w:rFonts w:ascii="Calibri" w:hAnsi="Calibri"/>
            <w:b w:val="0"/>
            <w:smallCaps w:val="0"/>
            <w:noProof/>
            <w:sz w:val="22"/>
            <w:szCs w:val="22"/>
          </w:rPr>
          <w:tab/>
        </w:r>
        <w:r w:rsidR="00B854A1" w:rsidRPr="00762C19">
          <w:rPr>
            <w:rStyle w:val="Hyperlink"/>
            <w:noProof/>
          </w:rPr>
          <w:t>Contents of Bidding Documents</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_Toc241981312 \h </w:instrText>
        </w:r>
        <w:r w:rsidR="00B854A1" w:rsidRPr="00762C19">
          <w:rPr>
            <w:noProof/>
            <w:webHidden/>
          </w:rPr>
        </w:r>
        <w:r w:rsidR="00B854A1" w:rsidRPr="00762C19">
          <w:rPr>
            <w:noProof/>
            <w:webHidden/>
          </w:rPr>
          <w:fldChar w:fldCharType="separate"/>
        </w:r>
        <w:r w:rsidR="003A67B8">
          <w:rPr>
            <w:noProof/>
            <w:webHidden/>
          </w:rPr>
          <w:t>29</w:t>
        </w:r>
        <w:r w:rsidR="00B854A1" w:rsidRPr="00762C19">
          <w:rPr>
            <w:noProof/>
            <w:webHidden/>
          </w:rPr>
          <w:fldChar w:fldCharType="end"/>
        </w:r>
      </w:hyperlink>
    </w:p>
    <w:p w14:paraId="270183C6" w14:textId="0D1F653A"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13" w:history="1">
        <w:r w:rsidR="00B854A1" w:rsidRPr="00762C19">
          <w:rPr>
            <w:rStyle w:val="Hyperlink"/>
            <w:noProof/>
          </w:rPr>
          <w:t>7.</w:t>
        </w:r>
        <w:r w:rsidR="00B854A1" w:rsidRPr="00762C19">
          <w:rPr>
            <w:rFonts w:ascii="Calibri" w:hAnsi="Calibri"/>
            <w:noProof/>
            <w:sz w:val="22"/>
            <w:szCs w:val="22"/>
          </w:rPr>
          <w:tab/>
        </w:r>
        <w:r w:rsidR="00B854A1" w:rsidRPr="00762C19">
          <w:rPr>
            <w:rStyle w:val="Hyperlink"/>
            <w:noProof/>
          </w:rPr>
          <w:t>Pre-Bid Conference</w:t>
        </w:r>
        <w:r w:rsidR="00B854A1" w:rsidRPr="00762C19">
          <w:rPr>
            <w:noProof/>
            <w:webHidden/>
          </w:rPr>
          <w:tab/>
        </w:r>
        <w:r w:rsidR="00B854A1" w:rsidRPr="00762C19">
          <w:rPr>
            <w:noProof/>
            <w:webHidden/>
          </w:rPr>
          <w:fldChar w:fldCharType="begin"/>
        </w:r>
        <w:r w:rsidR="00B854A1" w:rsidRPr="00762C19">
          <w:rPr>
            <w:noProof/>
            <w:webHidden/>
          </w:rPr>
          <w:instrText xml:space="preserve"> PAGEREF _Toc241981313 \h </w:instrText>
        </w:r>
        <w:r w:rsidR="00B854A1" w:rsidRPr="00762C19">
          <w:rPr>
            <w:noProof/>
            <w:webHidden/>
          </w:rPr>
        </w:r>
        <w:r w:rsidR="00B854A1" w:rsidRPr="00762C19">
          <w:rPr>
            <w:noProof/>
            <w:webHidden/>
          </w:rPr>
          <w:fldChar w:fldCharType="separate"/>
        </w:r>
        <w:r w:rsidR="003A67B8">
          <w:rPr>
            <w:noProof/>
            <w:webHidden/>
          </w:rPr>
          <w:t>29</w:t>
        </w:r>
        <w:r w:rsidR="00B854A1" w:rsidRPr="00762C19">
          <w:rPr>
            <w:noProof/>
            <w:webHidden/>
          </w:rPr>
          <w:fldChar w:fldCharType="end"/>
        </w:r>
      </w:hyperlink>
    </w:p>
    <w:p w14:paraId="0028F789" w14:textId="1B601E0D"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14" w:history="1">
        <w:r w:rsidR="00B854A1" w:rsidRPr="00762C19">
          <w:rPr>
            <w:rStyle w:val="Hyperlink"/>
            <w:noProof/>
          </w:rPr>
          <w:t>8.</w:t>
        </w:r>
        <w:r w:rsidR="00B854A1" w:rsidRPr="00762C19">
          <w:rPr>
            <w:rFonts w:ascii="Calibri" w:hAnsi="Calibri"/>
            <w:noProof/>
            <w:sz w:val="22"/>
            <w:szCs w:val="22"/>
          </w:rPr>
          <w:tab/>
        </w:r>
        <w:r w:rsidR="00B854A1" w:rsidRPr="00762C19">
          <w:rPr>
            <w:rStyle w:val="Hyperlink"/>
            <w:noProof/>
          </w:rPr>
          <w:t>Clarifications and Amendments to Bidding Documents</w:t>
        </w:r>
        <w:r w:rsidR="00B854A1" w:rsidRPr="00762C19">
          <w:rPr>
            <w:noProof/>
            <w:webHidden/>
          </w:rPr>
          <w:tab/>
        </w:r>
        <w:r w:rsidR="005D3531">
          <w:rPr>
            <w:noProof/>
            <w:webHidden/>
          </w:rPr>
          <w:t>30</w:t>
        </w:r>
      </w:hyperlink>
    </w:p>
    <w:p w14:paraId="3EACE383" w14:textId="59E19CAB" w:rsidR="00B854A1" w:rsidRPr="00762C19" w:rsidRDefault="00085574" w:rsidP="00A618B3">
      <w:pPr>
        <w:pStyle w:val="TOC2"/>
        <w:tabs>
          <w:tab w:val="left" w:pos="1260"/>
        </w:tabs>
        <w:rPr>
          <w:rFonts w:ascii="Calibri" w:hAnsi="Calibri"/>
          <w:b w:val="0"/>
          <w:smallCaps w:val="0"/>
          <w:noProof/>
          <w:sz w:val="22"/>
          <w:szCs w:val="22"/>
        </w:rPr>
      </w:pPr>
      <w:hyperlink w:anchor="_Toc241981315" w:history="1">
        <w:r w:rsidR="00B854A1" w:rsidRPr="00762C19">
          <w:rPr>
            <w:rStyle w:val="Hyperlink"/>
            <w:noProof/>
          </w:rPr>
          <w:t>C.</w:t>
        </w:r>
        <w:r w:rsidR="00B854A1" w:rsidRPr="00762C19">
          <w:rPr>
            <w:rFonts w:ascii="Calibri" w:hAnsi="Calibri"/>
            <w:b w:val="0"/>
            <w:smallCaps w:val="0"/>
            <w:noProof/>
            <w:sz w:val="22"/>
            <w:szCs w:val="22"/>
          </w:rPr>
          <w:tab/>
        </w:r>
        <w:r w:rsidR="00B854A1" w:rsidRPr="00762C19">
          <w:rPr>
            <w:rStyle w:val="Hyperlink"/>
            <w:noProof/>
          </w:rPr>
          <w:t>Preparation of Bids</w:t>
        </w:r>
        <w:r w:rsidR="00B854A1" w:rsidRPr="00762C19">
          <w:rPr>
            <w:noProof/>
            <w:webHidden/>
          </w:rPr>
          <w:tab/>
        </w:r>
        <w:r w:rsidR="004804B1">
          <w:rPr>
            <w:noProof/>
            <w:webHidden/>
          </w:rPr>
          <w:t>30</w:t>
        </w:r>
      </w:hyperlink>
    </w:p>
    <w:p w14:paraId="09A100E5" w14:textId="08CAD22D" w:rsidR="00B854A1" w:rsidRPr="00762C19" w:rsidRDefault="00085574" w:rsidP="00A618B3">
      <w:pPr>
        <w:pStyle w:val="TOC4"/>
        <w:tabs>
          <w:tab w:val="left" w:pos="1200"/>
          <w:tab w:val="left" w:pos="1260"/>
          <w:tab w:val="right" w:leader="dot" w:pos="9017"/>
        </w:tabs>
        <w:rPr>
          <w:rFonts w:ascii="Calibri" w:hAnsi="Calibri"/>
          <w:noProof/>
          <w:sz w:val="22"/>
          <w:szCs w:val="22"/>
        </w:rPr>
      </w:pPr>
      <w:hyperlink w:anchor="_Toc241981316" w:history="1">
        <w:r w:rsidR="00B854A1" w:rsidRPr="00762C19">
          <w:rPr>
            <w:rStyle w:val="Hyperlink"/>
            <w:noProof/>
          </w:rPr>
          <w:t>9.</w:t>
        </w:r>
        <w:r w:rsidR="00B854A1" w:rsidRPr="00762C19">
          <w:rPr>
            <w:rFonts w:ascii="Calibri" w:hAnsi="Calibri"/>
            <w:noProof/>
            <w:sz w:val="22"/>
            <w:szCs w:val="22"/>
          </w:rPr>
          <w:tab/>
        </w:r>
        <w:r w:rsidR="00B854A1" w:rsidRPr="00762C19">
          <w:rPr>
            <w:rStyle w:val="Hyperlink"/>
            <w:noProof/>
          </w:rPr>
          <w:t>Language of Bids</w:t>
        </w:r>
        <w:r w:rsidR="00B854A1" w:rsidRPr="00762C19">
          <w:rPr>
            <w:noProof/>
            <w:webHidden/>
          </w:rPr>
          <w:tab/>
        </w:r>
        <w:r w:rsidR="004804B1">
          <w:rPr>
            <w:noProof/>
            <w:webHidden/>
          </w:rPr>
          <w:t>30</w:t>
        </w:r>
      </w:hyperlink>
    </w:p>
    <w:p w14:paraId="00AC0D10" w14:textId="09E8E975"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399" w:history="1">
        <w:r w:rsidR="00B854A1" w:rsidRPr="00762C19">
          <w:rPr>
            <w:rStyle w:val="Hyperlink"/>
            <w:noProof/>
          </w:rPr>
          <w:t>10.</w:t>
        </w:r>
        <w:r w:rsidR="00B854A1" w:rsidRPr="00762C19">
          <w:rPr>
            <w:rFonts w:ascii="Calibri" w:hAnsi="Calibri"/>
            <w:noProof/>
            <w:sz w:val="22"/>
            <w:szCs w:val="22"/>
          </w:rPr>
          <w:tab/>
        </w:r>
        <w:r w:rsidR="00B854A1" w:rsidRPr="00762C19">
          <w:rPr>
            <w:rStyle w:val="Hyperlink"/>
            <w:noProof/>
          </w:rPr>
          <w:t>Documents Comprising the Bid: Technical Proposal</w:t>
        </w:r>
        <w:r w:rsidR="00B854A1" w:rsidRPr="00762C19">
          <w:rPr>
            <w:noProof/>
            <w:webHidden/>
          </w:rPr>
          <w:tab/>
        </w:r>
        <w:r w:rsidR="004804B1">
          <w:rPr>
            <w:noProof/>
            <w:webHidden/>
          </w:rPr>
          <w:t>31</w:t>
        </w:r>
      </w:hyperlink>
    </w:p>
    <w:p w14:paraId="637DD74E" w14:textId="55D0435C"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3" w:history="1">
        <w:r w:rsidR="00B854A1" w:rsidRPr="00762C19">
          <w:rPr>
            <w:rStyle w:val="Hyperlink"/>
            <w:noProof/>
          </w:rPr>
          <w:t>11.</w:t>
        </w:r>
        <w:r w:rsidR="00B854A1" w:rsidRPr="00762C19">
          <w:rPr>
            <w:rFonts w:ascii="Calibri" w:hAnsi="Calibri"/>
            <w:noProof/>
            <w:sz w:val="22"/>
            <w:szCs w:val="22"/>
          </w:rPr>
          <w:tab/>
        </w:r>
        <w:r w:rsidR="00B854A1" w:rsidRPr="00762C19">
          <w:rPr>
            <w:rStyle w:val="Hyperlink"/>
            <w:noProof/>
          </w:rPr>
          <w:t>Documents Comprising the Bid: Financial Proposal</w:t>
        </w:r>
        <w:r w:rsidR="00B854A1" w:rsidRPr="00762C19">
          <w:rPr>
            <w:noProof/>
            <w:webHidden/>
          </w:rPr>
          <w:tab/>
        </w:r>
        <w:r w:rsidR="004804B1">
          <w:rPr>
            <w:noProof/>
            <w:webHidden/>
          </w:rPr>
          <w:t>33</w:t>
        </w:r>
      </w:hyperlink>
    </w:p>
    <w:p w14:paraId="6DB9C9E3" w14:textId="3E81C165"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4" w:history="1">
        <w:r w:rsidR="00B854A1" w:rsidRPr="00762C19">
          <w:rPr>
            <w:rStyle w:val="Hyperlink"/>
            <w:noProof/>
          </w:rPr>
          <w:t>12.</w:t>
        </w:r>
        <w:r w:rsidR="00B854A1" w:rsidRPr="00762C19">
          <w:rPr>
            <w:rFonts w:ascii="Calibri" w:hAnsi="Calibri"/>
            <w:noProof/>
            <w:sz w:val="22"/>
            <w:szCs w:val="22"/>
          </w:rPr>
          <w:tab/>
        </w:r>
        <w:r w:rsidR="00B854A1" w:rsidRPr="00762C19">
          <w:rPr>
            <w:rStyle w:val="Hyperlink"/>
            <w:noProof/>
          </w:rPr>
          <w:t>Alternative Bids</w:t>
        </w:r>
        <w:r w:rsidR="00B854A1" w:rsidRPr="00762C19">
          <w:rPr>
            <w:noProof/>
            <w:webHidden/>
          </w:rPr>
          <w:tab/>
        </w:r>
        <w:r w:rsidR="004804B1">
          <w:rPr>
            <w:noProof/>
            <w:webHidden/>
          </w:rPr>
          <w:t>34</w:t>
        </w:r>
      </w:hyperlink>
    </w:p>
    <w:p w14:paraId="0B830D1E" w14:textId="5314A6D3"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5" w:history="1">
        <w:r w:rsidR="00B854A1" w:rsidRPr="00762C19">
          <w:rPr>
            <w:rStyle w:val="Hyperlink"/>
            <w:noProof/>
          </w:rPr>
          <w:t>13.</w:t>
        </w:r>
        <w:r w:rsidR="00B854A1" w:rsidRPr="00762C19">
          <w:rPr>
            <w:rFonts w:ascii="Calibri" w:hAnsi="Calibri"/>
            <w:noProof/>
            <w:sz w:val="22"/>
            <w:szCs w:val="22"/>
          </w:rPr>
          <w:tab/>
        </w:r>
        <w:r w:rsidR="00B854A1" w:rsidRPr="00762C19">
          <w:rPr>
            <w:rStyle w:val="Hyperlink"/>
            <w:noProof/>
          </w:rPr>
          <w:t>Bid Currencies</w:t>
        </w:r>
        <w:r w:rsidR="00B854A1" w:rsidRPr="00762C19">
          <w:rPr>
            <w:noProof/>
            <w:webHidden/>
          </w:rPr>
          <w:tab/>
        </w:r>
        <w:r w:rsidR="004804B1">
          <w:rPr>
            <w:noProof/>
            <w:webHidden/>
          </w:rPr>
          <w:t>34</w:t>
        </w:r>
      </w:hyperlink>
    </w:p>
    <w:p w14:paraId="3D9AF0EB" w14:textId="2359FC74"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6" w:history="1">
        <w:r w:rsidR="00B854A1" w:rsidRPr="00762C19">
          <w:rPr>
            <w:rStyle w:val="Hyperlink"/>
            <w:noProof/>
          </w:rPr>
          <w:t>14.</w:t>
        </w:r>
        <w:r w:rsidR="00B854A1" w:rsidRPr="00762C19">
          <w:rPr>
            <w:rFonts w:ascii="Calibri" w:hAnsi="Calibri"/>
            <w:noProof/>
            <w:sz w:val="22"/>
            <w:szCs w:val="22"/>
          </w:rPr>
          <w:tab/>
        </w:r>
        <w:r w:rsidR="00B854A1" w:rsidRPr="00762C19">
          <w:rPr>
            <w:rStyle w:val="Hyperlink"/>
            <w:noProof/>
          </w:rPr>
          <w:t>Bid Validity</w:t>
        </w:r>
        <w:r w:rsidR="00B854A1" w:rsidRPr="00762C19">
          <w:rPr>
            <w:noProof/>
            <w:webHidden/>
          </w:rPr>
          <w:tab/>
        </w:r>
        <w:r w:rsidR="00005DEC">
          <w:rPr>
            <w:noProof/>
            <w:webHidden/>
          </w:rPr>
          <w:t>3</w:t>
        </w:r>
        <w:r w:rsidR="003A5E3C">
          <w:rPr>
            <w:noProof/>
            <w:webHidden/>
          </w:rPr>
          <w:t>4</w:t>
        </w:r>
      </w:hyperlink>
    </w:p>
    <w:p w14:paraId="7C1949F9" w14:textId="6E426FF1"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7" w:history="1">
        <w:r w:rsidR="00B854A1" w:rsidRPr="00762C19">
          <w:rPr>
            <w:rStyle w:val="Hyperlink"/>
            <w:noProof/>
          </w:rPr>
          <w:t>15.</w:t>
        </w:r>
        <w:r w:rsidR="00B854A1" w:rsidRPr="00762C19">
          <w:rPr>
            <w:rFonts w:ascii="Calibri" w:hAnsi="Calibri"/>
            <w:noProof/>
            <w:sz w:val="22"/>
            <w:szCs w:val="22"/>
          </w:rPr>
          <w:tab/>
        </w:r>
        <w:r w:rsidR="00B854A1" w:rsidRPr="00762C19">
          <w:rPr>
            <w:rStyle w:val="Hyperlink"/>
            <w:noProof/>
          </w:rPr>
          <w:t>Bid Security</w:t>
        </w:r>
        <w:r w:rsidR="00B854A1" w:rsidRPr="00762C19">
          <w:rPr>
            <w:noProof/>
            <w:webHidden/>
          </w:rPr>
          <w:tab/>
        </w:r>
        <w:r w:rsidR="00005DEC">
          <w:rPr>
            <w:noProof/>
            <w:webHidden/>
          </w:rPr>
          <w:t>35</w:t>
        </w:r>
      </w:hyperlink>
    </w:p>
    <w:p w14:paraId="7137D728" w14:textId="6BA533C5"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8" w:history="1">
        <w:r w:rsidR="00B854A1" w:rsidRPr="00762C19">
          <w:rPr>
            <w:rStyle w:val="Hyperlink"/>
            <w:noProof/>
          </w:rPr>
          <w:t>16.</w:t>
        </w:r>
        <w:r w:rsidR="00B854A1" w:rsidRPr="00762C19">
          <w:rPr>
            <w:rFonts w:ascii="Calibri" w:hAnsi="Calibri"/>
            <w:noProof/>
            <w:sz w:val="22"/>
            <w:szCs w:val="22"/>
          </w:rPr>
          <w:tab/>
        </w:r>
        <w:r w:rsidR="00B854A1" w:rsidRPr="00762C19">
          <w:rPr>
            <w:rStyle w:val="Hyperlink"/>
            <w:noProof/>
          </w:rPr>
          <w:t>Format and Signing of Bids</w:t>
        </w:r>
        <w:r w:rsidR="00B854A1" w:rsidRPr="00762C19">
          <w:rPr>
            <w:noProof/>
            <w:webHidden/>
          </w:rPr>
          <w:tab/>
        </w:r>
        <w:r w:rsidR="00005DEC">
          <w:rPr>
            <w:noProof/>
            <w:webHidden/>
          </w:rPr>
          <w:t>37</w:t>
        </w:r>
      </w:hyperlink>
    </w:p>
    <w:p w14:paraId="0646038F" w14:textId="263B3E83"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29" w:history="1">
        <w:r w:rsidR="00B854A1" w:rsidRPr="00762C19">
          <w:rPr>
            <w:rStyle w:val="Hyperlink"/>
            <w:noProof/>
          </w:rPr>
          <w:t>17.</w:t>
        </w:r>
        <w:r w:rsidR="00B854A1" w:rsidRPr="00762C19">
          <w:rPr>
            <w:rFonts w:ascii="Calibri" w:hAnsi="Calibri"/>
            <w:noProof/>
            <w:sz w:val="22"/>
            <w:szCs w:val="22"/>
          </w:rPr>
          <w:tab/>
        </w:r>
        <w:r w:rsidR="00B854A1" w:rsidRPr="00762C19">
          <w:rPr>
            <w:rStyle w:val="Hyperlink"/>
            <w:noProof/>
          </w:rPr>
          <w:t>Sealing and Marking of Bids</w:t>
        </w:r>
        <w:r w:rsidR="00B854A1" w:rsidRPr="00762C19">
          <w:rPr>
            <w:noProof/>
            <w:webHidden/>
          </w:rPr>
          <w:tab/>
        </w:r>
        <w:r w:rsidR="00005DEC">
          <w:rPr>
            <w:noProof/>
            <w:webHidden/>
          </w:rPr>
          <w:t>3</w:t>
        </w:r>
        <w:r w:rsidR="003A5E3C">
          <w:rPr>
            <w:noProof/>
            <w:webHidden/>
          </w:rPr>
          <w:t>7</w:t>
        </w:r>
      </w:hyperlink>
    </w:p>
    <w:p w14:paraId="47033953" w14:textId="2AA5A2FE" w:rsidR="00B854A1" w:rsidRPr="00762C19" w:rsidRDefault="00085574" w:rsidP="00A618B3">
      <w:pPr>
        <w:pStyle w:val="TOC2"/>
        <w:tabs>
          <w:tab w:val="left" w:pos="1260"/>
        </w:tabs>
        <w:rPr>
          <w:rFonts w:ascii="Calibri" w:hAnsi="Calibri"/>
          <w:b w:val="0"/>
          <w:smallCaps w:val="0"/>
          <w:noProof/>
          <w:sz w:val="22"/>
          <w:szCs w:val="22"/>
        </w:rPr>
      </w:pPr>
      <w:hyperlink w:anchor="_Toc241981430" w:history="1">
        <w:r w:rsidR="00B854A1" w:rsidRPr="00762C19">
          <w:rPr>
            <w:rStyle w:val="Hyperlink"/>
            <w:noProof/>
          </w:rPr>
          <w:t>D.</w:t>
        </w:r>
        <w:r w:rsidR="00B854A1" w:rsidRPr="00762C19">
          <w:rPr>
            <w:rFonts w:ascii="Calibri" w:hAnsi="Calibri"/>
            <w:b w:val="0"/>
            <w:smallCaps w:val="0"/>
            <w:noProof/>
            <w:sz w:val="22"/>
            <w:szCs w:val="22"/>
          </w:rPr>
          <w:tab/>
        </w:r>
        <w:r w:rsidR="00B854A1" w:rsidRPr="00762C19">
          <w:rPr>
            <w:rStyle w:val="Hyperlink"/>
            <w:noProof/>
          </w:rPr>
          <w:t>Submission of Bids</w:t>
        </w:r>
        <w:r w:rsidR="00B854A1" w:rsidRPr="00762C19">
          <w:rPr>
            <w:noProof/>
            <w:webHidden/>
          </w:rPr>
          <w:tab/>
        </w:r>
        <w:r w:rsidR="00005DEC">
          <w:rPr>
            <w:noProof/>
            <w:webHidden/>
          </w:rPr>
          <w:t>38</w:t>
        </w:r>
      </w:hyperlink>
    </w:p>
    <w:p w14:paraId="61BAFDB7" w14:textId="677B321F"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31" w:history="1">
        <w:r w:rsidR="00B854A1" w:rsidRPr="00762C19">
          <w:rPr>
            <w:rStyle w:val="Hyperlink"/>
            <w:noProof/>
          </w:rPr>
          <w:t>18.</w:t>
        </w:r>
        <w:r w:rsidR="00B854A1" w:rsidRPr="00762C19">
          <w:rPr>
            <w:rFonts w:ascii="Calibri" w:hAnsi="Calibri"/>
            <w:noProof/>
            <w:sz w:val="22"/>
            <w:szCs w:val="22"/>
          </w:rPr>
          <w:tab/>
        </w:r>
        <w:r w:rsidR="00B854A1" w:rsidRPr="00762C19">
          <w:rPr>
            <w:rStyle w:val="Hyperlink"/>
            <w:noProof/>
          </w:rPr>
          <w:t>Deadline for Submission of Bids</w:t>
        </w:r>
        <w:r w:rsidR="00B854A1" w:rsidRPr="00762C19">
          <w:rPr>
            <w:noProof/>
            <w:webHidden/>
          </w:rPr>
          <w:tab/>
        </w:r>
        <w:r w:rsidR="00005DEC">
          <w:rPr>
            <w:noProof/>
            <w:webHidden/>
          </w:rPr>
          <w:t>38</w:t>
        </w:r>
      </w:hyperlink>
    </w:p>
    <w:p w14:paraId="5DA44A24" w14:textId="01B3414E"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32" w:history="1">
        <w:r w:rsidR="00B854A1" w:rsidRPr="00762C19">
          <w:rPr>
            <w:rStyle w:val="Hyperlink"/>
            <w:noProof/>
          </w:rPr>
          <w:t>19.</w:t>
        </w:r>
        <w:r w:rsidR="00B854A1" w:rsidRPr="00762C19">
          <w:rPr>
            <w:rFonts w:ascii="Calibri" w:hAnsi="Calibri"/>
            <w:noProof/>
            <w:sz w:val="22"/>
            <w:szCs w:val="22"/>
          </w:rPr>
          <w:tab/>
        </w:r>
        <w:r w:rsidR="00B854A1" w:rsidRPr="00762C19">
          <w:rPr>
            <w:rStyle w:val="Hyperlink"/>
            <w:noProof/>
          </w:rPr>
          <w:t>Late Bids</w:t>
        </w:r>
        <w:r w:rsidR="00B854A1" w:rsidRPr="00762C19">
          <w:rPr>
            <w:noProof/>
            <w:webHidden/>
          </w:rPr>
          <w:tab/>
        </w:r>
        <w:r w:rsidR="00005DEC">
          <w:rPr>
            <w:noProof/>
            <w:webHidden/>
          </w:rPr>
          <w:t>38</w:t>
        </w:r>
      </w:hyperlink>
    </w:p>
    <w:p w14:paraId="02BD402B" w14:textId="012FDC38"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33" w:history="1">
        <w:r w:rsidR="00B854A1" w:rsidRPr="00762C19">
          <w:rPr>
            <w:rStyle w:val="Hyperlink"/>
            <w:noProof/>
          </w:rPr>
          <w:t>20.</w:t>
        </w:r>
        <w:r w:rsidR="00B854A1" w:rsidRPr="00762C19">
          <w:rPr>
            <w:rFonts w:ascii="Calibri" w:hAnsi="Calibri"/>
            <w:noProof/>
            <w:sz w:val="22"/>
            <w:szCs w:val="22"/>
          </w:rPr>
          <w:tab/>
        </w:r>
        <w:r w:rsidR="00B854A1" w:rsidRPr="00762C19">
          <w:rPr>
            <w:rStyle w:val="Hyperlink"/>
            <w:noProof/>
          </w:rPr>
          <w:t>Modification and Withdrawal of Bids</w:t>
        </w:r>
        <w:r w:rsidR="00B854A1" w:rsidRPr="00762C19">
          <w:rPr>
            <w:noProof/>
            <w:webHidden/>
          </w:rPr>
          <w:tab/>
        </w:r>
        <w:r w:rsidR="00D04E8A">
          <w:rPr>
            <w:noProof/>
            <w:webHidden/>
          </w:rPr>
          <w:t>39</w:t>
        </w:r>
      </w:hyperlink>
    </w:p>
    <w:p w14:paraId="3153531E" w14:textId="5C09CF3B" w:rsidR="00B854A1" w:rsidRPr="00762C19" w:rsidRDefault="00085574" w:rsidP="00A618B3">
      <w:pPr>
        <w:pStyle w:val="TOC2"/>
        <w:tabs>
          <w:tab w:val="left" w:pos="1260"/>
        </w:tabs>
        <w:rPr>
          <w:rFonts w:ascii="Calibri" w:hAnsi="Calibri"/>
          <w:b w:val="0"/>
          <w:smallCaps w:val="0"/>
          <w:noProof/>
          <w:sz w:val="22"/>
          <w:szCs w:val="22"/>
        </w:rPr>
      </w:pPr>
      <w:hyperlink w:anchor="_Toc241981447" w:history="1">
        <w:r w:rsidR="00B854A1" w:rsidRPr="00762C19">
          <w:rPr>
            <w:rStyle w:val="Hyperlink"/>
            <w:noProof/>
            <w:snapToGrid w:val="0"/>
          </w:rPr>
          <w:t>E.</w:t>
        </w:r>
        <w:r w:rsidR="00B854A1" w:rsidRPr="00762C19">
          <w:rPr>
            <w:rFonts w:ascii="Calibri" w:hAnsi="Calibri"/>
            <w:b w:val="0"/>
            <w:smallCaps w:val="0"/>
            <w:noProof/>
            <w:sz w:val="22"/>
            <w:szCs w:val="22"/>
          </w:rPr>
          <w:tab/>
        </w:r>
        <w:r w:rsidR="00B854A1" w:rsidRPr="00762C19">
          <w:rPr>
            <w:rStyle w:val="Hyperlink"/>
            <w:noProof/>
            <w:snapToGrid w:val="0"/>
          </w:rPr>
          <w:t>Evaluation and Comparison of Bids</w:t>
        </w:r>
        <w:r w:rsidR="00B854A1" w:rsidRPr="00762C19">
          <w:rPr>
            <w:noProof/>
            <w:webHidden/>
          </w:rPr>
          <w:tab/>
        </w:r>
        <w:r w:rsidR="00D04E8A">
          <w:rPr>
            <w:noProof/>
            <w:webHidden/>
          </w:rPr>
          <w:t>39</w:t>
        </w:r>
      </w:hyperlink>
    </w:p>
    <w:p w14:paraId="64A860CB" w14:textId="2B49D05C"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48" w:history="1">
        <w:r w:rsidR="00B854A1" w:rsidRPr="00762C19">
          <w:rPr>
            <w:rStyle w:val="Hyperlink"/>
            <w:noProof/>
          </w:rPr>
          <w:t>21.</w:t>
        </w:r>
        <w:r w:rsidR="00B854A1" w:rsidRPr="00762C19">
          <w:rPr>
            <w:rFonts w:ascii="Calibri" w:hAnsi="Calibri"/>
            <w:noProof/>
            <w:sz w:val="22"/>
            <w:szCs w:val="22"/>
          </w:rPr>
          <w:tab/>
        </w:r>
        <w:r w:rsidR="00B854A1" w:rsidRPr="00762C19">
          <w:rPr>
            <w:rStyle w:val="Hyperlink"/>
            <w:noProof/>
          </w:rPr>
          <w:t>Process to be Confidential</w:t>
        </w:r>
        <w:r w:rsidR="00B854A1" w:rsidRPr="00762C19">
          <w:rPr>
            <w:noProof/>
            <w:webHidden/>
          </w:rPr>
          <w:tab/>
        </w:r>
        <w:r w:rsidR="00D04E8A">
          <w:rPr>
            <w:noProof/>
            <w:webHidden/>
          </w:rPr>
          <w:t>39</w:t>
        </w:r>
      </w:hyperlink>
    </w:p>
    <w:p w14:paraId="2A9633C0" w14:textId="12B3BA7F"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49" w:history="1">
        <w:r w:rsidR="00B854A1" w:rsidRPr="00762C19">
          <w:rPr>
            <w:rStyle w:val="Hyperlink"/>
            <w:noProof/>
          </w:rPr>
          <w:t>22.</w:t>
        </w:r>
        <w:r w:rsidR="00B854A1" w:rsidRPr="00762C19">
          <w:rPr>
            <w:rFonts w:ascii="Calibri" w:hAnsi="Calibri"/>
            <w:noProof/>
            <w:sz w:val="22"/>
            <w:szCs w:val="22"/>
          </w:rPr>
          <w:tab/>
        </w:r>
        <w:r w:rsidR="00B854A1" w:rsidRPr="00762C19">
          <w:rPr>
            <w:rStyle w:val="Hyperlink"/>
            <w:noProof/>
          </w:rPr>
          <w:t>Clarification of Bids</w:t>
        </w:r>
        <w:r w:rsidR="00B854A1" w:rsidRPr="00762C19">
          <w:rPr>
            <w:noProof/>
            <w:webHidden/>
          </w:rPr>
          <w:tab/>
        </w:r>
        <w:r w:rsidR="00D04E8A">
          <w:rPr>
            <w:noProof/>
            <w:webHidden/>
          </w:rPr>
          <w:t>40</w:t>
        </w:r>
      </w:hyperlink>
    </w:p>
    <w:p w14:paraId="5F4C04B8" w14:textId="1B88B88F"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50" w:history="1">
        <w:r w:rsidR="00B854A1" w:rsidRPr="00762C19">
          <w:rPr>
            <w:rStyle w:val="Hyperlink"/>
            <w:noProof/>
            <w:snapToGrid w:val="0"/>
          </w:rPr>
          <w:t>23.</w:t>
        </w:r>
        <w:r w:rsidR="00B854A1" w:rsidRPr="00762C19">
          <w:rPr>
            <w:rFonts w:ascii="Calibri" w:hAnsi="Calibri"/>
            <w:noProof/>
            <w:sz w:val="22"/>
            <w:szCs w:val="22"/>
          </w:rPr>
          <w:tab/>
        </w:r>
        <w:r w:rsidR="00B854A1" w:rsidRPr="00762C19">
          <w:rPr>
            <w:rStyle w:val="Hyperlink"/>
            <w:noProof/>
            <w:snapToGrid w:val="0"/>
          </w:rPr>
          <w:t>Bid Evaluation</w:t>
        </w:r>
        <w:r w:rsidR="00B854A1" w:rsidRPr="00762C19">
          <w:rPr>
            <w:noProof/>
            <w:webHidden/>
          </w:rPr>
          <w:tab/>
        </w:r>
        <w:r w:rsidR="00D04E8A">
          <w:rPr>
            <w:noProof/>
            <w:webHidden/>
          </w:rPr>
          <w:t>40</w:t>
        </w:r>
      </w:hyperlink>
    </w:p>
    <w:p w14:paraId="025DFAFD" w14:textId="0C78202A"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51" w:history="1">
        <w:r w:rsidR="00B854A1" w:rsidRPr="00762C19">
          <w:rPr>
            <w:rStyle w:val="Hyperlink"/>
            <w:noProof/>
          </w:rPr>
          <w:t>24.</w:t>
        </w:r>
        <w:r w:rsidR="00B854A1" w:rsidRPr="00762C19">
          <w:rPr>
            <w:rFonts w:ascii="Calibri" w:hAnsi="Calibri"/>
            <w:noProof/>
            <w:sz w:val="22"/>
            <w:szCs w:val="22"/>
          </w:rPr>
          <w:tab/>
        </w:r>
        <w:r w:rsidR="00B854A1" w:rsidRPr="00762C19">
          <w:rPr>
            <w:rStyle w:val="Hyperlink"/>
            <w:noProof/>
          </w:rPr>
          <w:t>Opening and Evaluation of Technical Proposals</w:t>
        </w:r>
        <w:r w:rsidR="00B854A1" w:rsidRPr="00762C19">
          <w:rPr>
            <w:noProof/>
            <w:webHidden/>
          </w:rPr>
          <w:tab/>
        </w:r>
        <w:r w:rsidR="00D04E8A">
          <w:rPr>
            <w:noProof/>
            <w:webHidden/>
          </w:rPr>
          <w:t>41</w:t>
        </w:r>
      </w:hyperlink>
    </w:p>
    <w:p w14:paraId="6A725DDA" w14:textId="6F788A91"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52" w:history="1">
        <w:r w:rsidR="00B854A1" w:rsidRPr="00762C19">
          <w:rPr>
            <w:rStyle w:val="Hyperlink"/>
            <w:noProof/>
          </w:rPr>
          <w:t>25.</w:t>
        </w:r>
        <w:r w:rsidR="00B854A1" w:rsidRPr="00762C19">
          <w:rPr>
            <w:rFonts w:ascii="Calibri" w:hAnsi="Calibri"/>
            <w:noProof/>
            <w:sz w:val="22"/>
            <w:szCs w:val="22"/>
          </w:rPr>
          <w:tab/>
        </w:r>
        <w:r w:rsidR="00B854A1" w:rsidRPr="00762C19">
          <w:rPr>
            <w:rStyle w:val="Hyperlink"/>
            <w:noProof/>
          </w:rPr>
          <w:t>Opening and Evaluation of Financial Proposals</w:t>
        </w:r>
        <w:r w:rsidR="00B854A1" w:rsidRPr="00762C19">
          <w:rPr>
            <w:noProof/>
            <w:webHidden/>
          </w:rPr>
          <w:tab/>
        </w:r>
        <w:r w:rsidR="00D04E8A">
          <w:rPr>
            <w:noProof/>
            <w:webHidden/>
          </w:rPr>
          <w:t>4</w:t>
        </w:r>
        <w:r w:rsidR="006B04B0">
          <w:rPr>
            <w:noProof/>
            <w:webHidden/>
          </w:rPr>
          <w:t>2</w:t>
        </w:r>
      </w:hyperlink>
    </w:p>
    <w:p w14:paraId="408758E7" w14:textId="41C0ABC6"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74" w:history="1">
        <w:r w:rsidR="00B854A1" w:rsidRPr="00762C19">
          <w:rPr>
            <w:rStyle w:val="Hyperlink"/>
            <w:noProof/>
          </w:rPr>
          <w:t>26.</w:t>
        </w:r>
        <w:r w:rsidR="00B854A1" w:rsidRPr="00762C19">
          <w:rPr>
            <w:rFonts w:ascii="Calibri" w:hAnsi="Calibri"/>
            <w:noProof/>
            <w:sz w:val="22"/>
            <w:szCs w:val="22"/>
          </w:rPr>
          <w:tab/>
        </w:r>
        <w:r w:rsidR="00B854A1" w:rsidRPr="00762C19">
          <w:rPr>
            <w:rStyle w:val="Hyperlink"/>
            <w:noProof/>
          </w:rPr>
          <w:t>Negotiations</w:t>
        </w:r>
        <w:r w:rsidR="00B854A1" w:rsidRPr="00762C19">
          <w:rPr>
            <w:noProof/>
            <w:webHidden/>
          </w:rPr>
          <w:tab/>
        </w:r>
        <w:r w:rsidR="00D04E8A">
          <w:rPr>
            <w:noProof/>
            <w:webHidden/>
          </w:rPr>
          <w:t>42</w:t>
        </w:r>
      </w:hyperlink>
    </w:p>
    <w:p w14:paraId="236A6532" w14:textId="724500E5"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80" w:history="1">
        <w:r w:rsidR="00B854A1" w:rsidRPr="00762C19">
          <w:rPr>
            <w:rStyle w:val="Hyperlink"/>
            <w:noProof/>
          </w:rPr>
          <w:t>27.</w:t>
        </w:r>
        <w:r w:rsidR="00B854A1" w:rsidRPr="00762C19">
          <w:rPr>
            <w:rFonts w:ascii="Calibri" w:hAnsi="Calibri"/>
            <w:noProof/>
            <w:sz w:val="22"/>
            <w:szCs w:val="22"/>
          </w:rPr>
          <w:tab/>
        </w:r>
        <w:r w:rsidR="00B854A1" w:rsidRPr="00762C19">
          <w:rPr>
            <w:rStyle w:val="Hyperlink"/>
            <w:noProof/>
          </w:rPr>
          <w:t>Post Qualification</w:t>
        </w:r>
        <w:r w:rsidR="00B854A1" w:rsidRPr="00762C19">
          <w:rPr>
            <w:noProof/>
            <w:webHidden/>
          </w:rPr>
          <w:tab/>
        </w:r>
        <w:r w:rsidR="00D04E8A">
          <w:rPr>
            <w:noProof/>
            <w:webHidden/>
          </w:rPr>
          <w:t>4</w:t>
        </w:r>
        <w:r w:rsidR="00175FC5">
          <w:rPr>
            <w:noProof/>
            <w:webHidden/>
          </w:rPr>
          <w:t>4</w:t>
        </w:r>
      </w:hyperlink>
    </w:p>
    <w:p w14:paraId="43B8E962" w14:textId="2B5417DF"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81" w:history="1">
        <w:r w:rsidR="00B854A1" w:rsidRPr="00762C19">
          <w:rPr>
            <w:rStyle w:val="Hyperlink"/>
            <w:noProof/>
          </w:rPr>
          <w:t>28.</w:t>
        </w:r>
        <w:r w:rsidR="00B854A1" w:rsidRPr="00762C19">
          <w:rPr>
            <w:rFonts w:ascii="Calibri" w:hAnsi="Calibri"/>
            <w:noProof/>
            <w:sz w:val="22"/>
            <w:szCs w:val="22"/>
          </w:rPr>
          <w:tab/>
        </w:r>
        <w:r w:rsidR="00B854A1" w:rsidRPr="00762C19">
          <w:rPr>
            <w:rStyle w:val="Hyperlink"/>
            <w:noProof/>
          </w:rPr>
          <w:t>Reservation Clause</w:t>
        </w:r>
        <w:r w:rsidR="00B854A1" w:rsidRPr="00762C19">
          <w:rPr>
            <w:noProof/>
            <w:webHidden/>
          </w:rPr>
          <w:tab/>
        </w:r>
        <w:r w:rsidR="000E26C2">
          <w:rPr>
            <w:noProof/>
            <w:webHidden/>
          </w:rPr>
          <w:t>4</w:t>
        </w:r>
        <w:r w:rsidR="00175FC5">
          <w:rPr>
            <w:noProof/>
            <w:webHidden/>
          </w:rPr>
          <w:t>5</w:t>
        </w:r>
      </w:hyperlink>
    </w:p>
    <w:p w14:paraId="27DE339D" w14:textId="179A5379" w:rsidR="00B854A1" w:rsidRPr="00762C19" w:rsidRDefault="00085574" w:rsidP="00A618B3">
      <w:pPr>
        <w:pStyle w:val="TOC2"/>
        <w:tabs>
          <w:tab w:val="left" w:pos="1260"/>
        </w:tabs>
        <w:rPr>
          <w:rFonts w:ascii="Calibri" w:hAnsi="Calibri"/>
          <w:b w:val="0"/>
          <w:smallCaps w:val="0"/>
          <w:noProof/>
          <w:sz w:val="22"/>
          <w:szCs w:val="22"/>
        </w:rPr>
      </w:pPr>
      <w:hyperlink w:anchor="_Toc241981482" w:history="1">
        <w:r w:rsidR="00B854A1" w:rsidRPr="00762C19">
          <w:rPr>
            <w:rStyle w:val="Hyperlink"/>
            <w:noProof/>
          </w:rPr>
          <w:t>F.</w:t>
        </w:r>
        <w:r w:rsidR="00B854A1" w:rsidRPr="00762C19">
          <w:rPr>
            <w:rFonts w:ascii="Calibri" w:hAnsi="Calibri"/>
            <w:b w:val="0"/>
            <w:smallCaps w:val="0"/>
            <w:noProof/>
            <w:sz w:val="22"/>
            <w:szCs w:val="22"/>
          </w:rPr>
          <w:tab/>
        </w:r>
        <w:r w:rsidR="00B854A1" w:rsidRPr="00762C19">
          <w:rPr>
            <w:rStyle w:val="Hyperlink"/>
            <w:noProof/>
          </w:rPr>
          <w:t>Award of Contract</w:t>
        </w:r>
        <w:r w:rsidR="00B854A1" w:rsidRPr="00762C19">
          <w:rPr>
            <w:noProof/>
            <w:webHidden/>
          </w:rPr>
          <w:tab/>
        </w:r>
        <w:r w:rsidR="000E26C2">
          <w:rPr>
            <w:noProof/>
            <w:webHidden/>
          </w:rPr>
          <w:t>4</w:t>
        </w:r>
        <w:r w:rsidR="00175FC5">
          <w:rPr>
            <w:noProof/>
            <w:webHidden/>
          </w:rPr>
          <w:t>6</w:t>
        </w:r>
      </w:hyperlink>
    </w:p>
    <w:p w14:paraId="126ECDCD" w14:textId="6C83A9F4"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483" w:history="1">
        <w:r w:rsidR="00B854A1" w:rsidRPr="00762C19">
          <w:rPr>
            <w:rStyle w:val="Hyperlink"/>
            <w:noProof/>
          </w:rPr>
          <w:t>29.</w:t>
        </w:r>
        <w:r w:rsidR="00B854A1" w:rsidRPr="00762C19">
          <w:rPr>
            <w:rFonts w:ascii="Calibri" w:hAnsi="Calibri"/>
            <w:noProof/>
            <w:sz w:val="22"/>
            <w:szCs w:val="22"/>
          </w:rPr>
          <w:tab/>
        </w:r>
        <w:r w:rsidR="00B854A1" w:rsidRPr="00762C19">
          <w:rPr>
            <w:rStyle w:val="Hyperlink"/>
            <w:noProof/>
          </w:rPr>
          <w:t>Contract Award</w:t>
        </w:r>
        <w:r w:rsidR="00B854A1" w:rsidRPr="00762C19">
          <w:rPr>
            <w:noProof/>
            <w:webHidden/>
          </w:rPr>
          <w:tab/>
        </w:r>
        <w:r w:rsidR="000E26C2">
          <w:rPr>
            <w:noProof/>
            <w:webHidden/>
          </w:rPr>
          <w:t>4</w:t>
        </w:r>
        <w:r w:rsidR="00175FC5">
          <w:rPr>
            <w:noProof/>
            <w:webHidden/>
          </w:rPr>
          <w:t>6</w:t>
        </w:r>
      </w:hyperlink>
    </w:p>
    <w:p w14:paraId="3FD9FB0D" w14:textId="386E8DBB"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506" w:history="1">
        <w:r w:rsidR="00B854A1" w:rsidRPr="00762C19">
          <w:rPr>
            <w:rStyle w:val="Hyperlink"/>
            <w:noProof/>
          </w:rPr>
          <w:t>30.</w:t>
        </w:r>
        <w:r w:rsidR="00B854A1" w:rsidRPr="00762C19">
          <w:rPr>
            <w:rFonts w:ascii="Calibri" w:hAnsi="Calibri"/>
            <w:noProof/>
            <w:sz w:val="22"/>
            <w:szCs w:val="22"/>
          </w:rPr>
          <w:tab/>
        </w:r>
        <w:r w:rsidR="00B854A1" w:rsidRPr="00762C19">
          <w:rPr>
            <w:rStyle w:val="Hyperlink"/>
            <w:noProof/>
          </w:rPr>
          <w:t>Signing of the Contract</w:t>
        </w:r>
        <w:r w:rsidR="00B854A1" w:rsidRPr="00762C19">
          <w:rPr>
            <w:noProof/>
            <w:webHidden/>
          </w:rPr>
          <w:tab/>
        </w:r>
        <w:r w:rsidR="000E26C2">
          <w:rPr>
            <w:noProof/>
            <w:webHidden/>
          </w:rPr>
          <w:t>46</w:t>
        </w:r>
      </w:hyperlink>
    </w:p>
    <w:p w14:paraId="288109CD" w14:textId="3A9403E3" w:rsidR="00B854A1" w:rsidRPr="00762C19" w:rsidRDefault="00085574" w:rsidP="00A618B3">
      <w:pPr>
        <w:pStyle w:val="TOC4"/>
        <w:tabs>
          <w:tab w:val="left" w:pos="1260"/>
          <w:tab w:val="left" w:pos="1440"/>
          <w:tab w:val="right" w:leader="dot" w:pos="9017"/>
        </w:tabs>
        <w:rPr>
          <w:rFonts w:ascii="Calibri" w:hAnsi="Calibri"/>
          <w:noProof/>
          <w:sz w:val="22"/>
          <w:szCs w:val="22"/>
        </w:rPr>
      </w:pPr>
      <w:hyperlink w:anchor="_Toc241981518" w:history="1">
        <w:r w:rsidR="00B854A1" w:rsidRPr="00762C19">
          <w:rPr>
            <w:rStyle w:val="Hyperlink"/>
            <w:noProof/>
          </w:rPr>
          <w:t>31.</w:t>
        </w:r>
        <w:r w:rsidR="00B854A1" w:rsidRPr="00762C19">
          <w:rPr>
            <w:rFonts w:ascii="Calibri" w:hAnsi="Calibri"/>
            <w:noProof/>
            <w:sz w:val="22"/>
            <w:szCs w:val="22"/>
          </w:rPr>
          <w:tab/>
        </w:r>
        <w:r w:rsidR="00B854A1" w:rsidRPr="00762C19">
          <w:rPr>
            <w:rStyle w:val="Hyperlink"/>
            <w:noProof/>
          </w:rPr>
          <w:t>Performance Security</w:t>
        </w:r>
        <w:r w:rsidR="00B854A1" w:rsidRPr="00762C19">
          <w:rPr>
            <w:noProof/>
            <w:webHidden/>
          </w:rPr>
          <w:tab/>
        </w:r>
        <w:r w:rsidR="000E26C2">
          <w:rPr>
            <w:noProof/>
            <w:webHidden/>
          </w:rPr>
          <w:t>47</w:t>
        </w:r>
      </w:hyperlink>
    </w:p>
    <w:p w14:paraId="7961BC69" w14:textId="3DD6E994" w:rsidR="00B854A1" w:rsidRPr="00762C19" w:rsidRDefault="00085574" w:rsidP="00A618B3">
      <w:pPr>
        <w:pStyle w:val="TOC4"/>
        <w:tabs>
          <w:tab w:val="left" w:pos="1260"/>
          <w:tab w:val="left" w:pos="1440"/>
          <w:tab w:val="right" w:leader="dot" w:pos="9017"/>
        </w:tabs>
        <w:rPr>
          <w:rStyle w:val="Hyperlink"/>
          <w:noProof/>
        </w:rPr>
      </w:pPr>
      <w:hyperlink w:anchor="_Toc241981546" w:history="1">
        <w:r w:rsidR="00B854A1" w:rsidRPr="00762C19">
          <w:rPr>
            <w:rStyle w:val="Hyperlink"/>
            <w:noProof/>
          </w:rPr>
          <w:t>32.</w:t>
        </w:r>
        <w:r w:rsidR="00B854A1" w:rsidRPr="00762C19">
          <w:rPr>
            <w:rFonts w:ascii="Calibri" w:hAnsi="Calibri"/>
            <w:noProof/>
            <w:sz w:val="22"/>
            <w:szCs w:val="22"/>
          </w:rPr>
          <w:tab/>
        </w:r>
        <w:r w:rsidR="00B854A1" w:rsidRPr="00762C19">
          <w:rPr>
            <w:rStyle w:val="Hyperlink"/>
            <w:noProof/>
          </w:rPr>
          <w:t>Notice to Proceed</w:t>
        </w:r>
        <w:r w:rsidR="00B854A1" w:rsidRPr="00762C19">
          <w:rPr>
            <w:noProof/>
            <w:webHidden/>
          </w:rPr>
          <w:tab/>
        </w:r>
        <w:r w:rsidR="000E26C2">
          <w:rPr>
            <w:noProof/>
            <w:webHidden/>
          </w:rPr>
          <w:t>4</w:t>
        </w:r>
        <w:r w:rsidR="00FA10E8">
          <w:rPr>
            <w:noProof/>
            <w:webHidden/>
          </w:rPr>
          <w:t>8</w:t>
        </w:r>
      </w:hyperlink>
    </w:p>
    <w:p w14:paraId="3585F82A" w14:textId="0EC66FDE" w:rsidR="00A03B1D" w:rsidRPr="00762C19" w:rsidRDefault="00A03B1D" w:rsidP="00762C19">
      <w:r w:rsidRPr="00762C19">
        <w:tab/>
        <w:t>33.    Protest Mechanism…………………………………………………………</w:t>
      </w:r>
      <w:r w:rsidR="00F86769">
        <w:t>...</w:t>
      </w:r>
      <w:r w:rsidRPr="00762C19">
        <w:t xml:space="preserve">   </w:t>
      </w:r>
      <w:r w:rsidR="000E26C2">
        <w:t>48</w:t>
      </w:r>
    </w:p>
    <w:p w14:paraId="6F8E2C03" w14:textId="77777777" w:rsidR="00B854A1" w:rsidRPr="00762C19" w:rsidRDefault="00B854A1">
      <w:pPr>
        <w:pStyle w:val="TOC4"/>
        <w:tabs>
          <w:tab w:val="left" w:pos="1440"/>
          <w:tab w:val="right" w:leader="dot" w:pos="9017"/>
        </w:tabs>
        <w:rPr>
          <w:rFonts w:ascii="Calibri" w:hAnsi="Calibri"/>
          <w:noProof/>
          <w:sz w:val="22"/>
          <w:szCs w:val="22"/>
        </w:rPr>
      </w:pPr>
    </w:p>
    <w:p w14:paraId="3C3B573E" w14:textId="77777777" w:rsidR="00566330" w:rsidRPr="00762C19" w:rsidRDefault="0059602D" w:rsidP="00A96AFD">
      <w:r w:rsidRPr="00762C19">
        <w:fldChar w:fldCharType="end"/>
      </w:r>
    </w:p>
    <w:p w14:paraId="4B8EAB95" w14:textId="77777777" w:rsidR="00566330" w:rsidRPr="00762C19" w:rsidRDefault="00566330" w:rsidP="00A96AFD">
      <w:pPr>
        <w:sectPr w:rsidR="00566330" w:rsidRPr="00762C19" w:rsidSect="0032045E">
          <w:pgSz w:w="11907" w:h="16839" w:code="9"/>
          <w:pgMar w:top="1440" w:right="1440" w:bottom="1440" w:left="1440" w:header="720" w:footer="720" w:gutter="0"/>
          <w:cols w:space="720"/>
          <w:docGrid w:linePitch="360"/>
        </w:sectPr>
      </w:pPr>
    </w:p>
    <w:p w14:paraId="3B59469A" w14:textId="77777777" w:rsidR="00553268" w:rsidRPr="00762C19" w:rsidRDefault="00553268" w:rsidP="00553268">
      <w:pPr>
        <w:pStyle w:val="Heading2"/>
      </w:pPr>
      <w:bookmarkStart w:id="352" w:name="_Toc241910592"/>
      <w:bookmarkStart w:id="353" w:name="_Toc241981063"/>
      <w:bookmarkStart w:id="354" w:name="_Toc241910593"/>
      <w:bookmarkStart w:id="355" w:name="_Toc241981064"/>
      <w:bookmarkStart w:id="356" w:name="_Toc241464076"/>
      <w:bookmarkStart w:id="357" w:name="_Toc241476415"/>
      <w:bookmarkStart w:id="358" w:name="_Toc241481444"/>
      <w:bookmarkStart w:id="359" w:name="_Toc241481720"/>
      <w:bookmarkStart w:id="360" w:name="_Toc241481996"/>
      <w:bookmarkStart w:id="361" w:name="_Toc241486623"/>
      <w:bookmarkStart w:id="362" w:name="_Toc241487313"/>
      <w:bookmarkStart w:id="363" w:name="_Toc241578844"/>
      <w:bookmarkStart w:id="364" w:name="_Toc241658963"/>
      <w:bookmarkStart w:id="365" w:name="_Toc241900452"/>
      <w:bookmarkStart w:id="366" w:name="_Toc241910831"/>
      <w:bookmarkStart w:id="367" w:name="_Toc241981302"/>
      <w:bookmarkStart w:id="368" w:name="_Toc241487314"/>
      <w:bookmarkStart w:id="369" w:name="_Toc241578845"/>
      <w:bookmarkStart w:id="370" w:name="_Toc241658964"/>
      <w:bookmarkStart w:id="371" w:name="_Toc241900453"/>
      <w:bookmarkStart w:id="372" w:name="_Toc241981303"/>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62C19">
        <w:lastRenderedPageBreak/>
        <w:t>General</w:t>
      </w:r>
      <w:bookmarkEnd w:id="368"/>
      <w:bookmarkEnd w:id="369"/>
      <w:bookmarkEnd w:id="370"/>
      <w:bookmarkEnd w:id="371"/>
      <w:bookmarkEnd w:id="372"/>
    </w:p>
    <w:p w14:paraId="6AF642C2" w14:textId="77777777" w:rsidR="0022715C" w:rsidRPr="00762C19" w:rsidRDefault="0022715C" w:rsidP="008276F2">
      <w:pPr>
        <w:pStyle w:val="Heading4"/>
      </w:pPr>
      <w:bookmarkStart w:id="373" w:name="_Toc98998359"/>
      <w:bookmarkStart w:id="374" w:name="_Toc99004286"/>
      <w:bookmarkStart w:id="375" w:name="_Toc99014178"/>
      <w:bookmarkStart w:id="376" w:name="_Toc99073642"/>
      <w:bookmarkStart w:id="377" w:name="_Toc99074241"/>
      <w:bookmarkStart w:id="378" w:name="_Toc99074779"/>
      <w:bookmarkStart w:id="379" w:name="_Toc99082131"/>
      <w:bookmarkStart w:id="380" w:name="_Toc99172746"/>
      <w:bookmarkStart w:id="381" w:name="_Toc100057821"/>
      <w:bookmarkStart w:id="382" w:name="_Toc101839851"/>
      <w:bookmarkStart w:id="383" w:name="_Toc101840418"/>
      <w:bookmarkStart w:id="384" w:name="_Toc241487315"/>
      <w:bookmarkStart w:id="385" w:name="_Toc241578846"/>
      <w:bookmarkStart w:id="386" w:name="_Toc241658965"/>
      <w:bookmarkStart w:id="387" w:name="_Toc241900454"/>
      <w:bookmarkStart w:id="388" w:name="_Toc241900869"/>
      <w:bookmarkStart w:id="389" w:name="_Toc241902867"/>
      <w:bookmarkStart w:id="390" w:name="_Toc241981304"/>
      <w:bookmarkStart w:id="391" w:name="_Ref104204911"/>
      <w:r w:rsidRPr="00762C19">
        <w:t>Introduction</w:t>
      </w:r>
      <w:bookmarkStart w:id="392" w:name="_Ref4009713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46BEAE4" w14:textId="77777777" w:rsidR="0022715C" w:rsidRPr="00762C19" w:rsidRDefault="0022715C" w:rsidP="0007329A">
      <w:pPr>
        <w:pStyle w:val="Style5"/>
      </w:pPr>
      <w:bookmarkStart w:id="393" w:name="_Ref98930632"/>
      <w:bookmarkStart w:id="394" w:name="_Toc98998360"/>
      <w:bookmarkStart w:id="395" w:name="_Toc99004287"/>
      <w:bookmarkStart w:id="396" w:name="_Toc99014179"/>
      <w:bookmarkStart w:id="397" w:name="_Toc99073643"/>
      <w:bookmarkStart w:id="398" w:name="_Toc99074242"/>
      <w:bookmarkStart w:id="399" w:name="_Toc99074780"/>
      <w:bookmarkStart w:id="400" w:name="_Toc99082132"/>
      <w:bookmarkStart w:id="401" w:name="_Toc99172747"/>
      <w:bookmarkStart w:id="402" w:name="_Toc99175964"/>
      <w:bookmarkStart w:id="403" w:name="_Toc99970160"/>
      <w:bookmarkStart w:id="404" w:name="_Toc100057822"/>
      <w:bookmarkStart w:id="405" w:name="_Toc100060320"/>
      <w:bookmarkStart w:id="406" w:name="_Toc101839852"/>
      <w:bookmarkStart w:id="407" w:name="_Toc101840419"/>
      <w:r w:rsidRPr="00762C19">
        <w:t>The Procuring Entity named in the Bid Data Sheet (</w:t>
      </w:r>
      <w:hyperlink w:anchor="pds1_1" w:history="1">
        <w:r w:rsidRPr="00762C19">
          <w:rPr>
            <w:rStyle w:val="Hyperlink"/>
            <w:rFonts w:cs="Times New Roman"/>
          </w:rPr>
          <w:t>BDS</w:t>
        </w:r>
      </w:hyperlink>
      <w:r w:rsidRPr="00762C19">
        <w:t xml:space="preserve">) shall select an individual, sole proprietorship, </w:t>
      </w:r>
      <w:r w:rsidR="00930E8C" w:rsidRPr="00762C19">
        <w:t xml:space="preserve">cooperative, </w:t>
      </w:r>
      <w:r w:rsidRPr="00762C19">
        <w:t xml:space="preserve">partnership, corporation, or a joint venture (JV) (hereinafter referred to as “Consultant”) from among those </w:t>
      </w:r>
      <w:r w:rsidR="00382A3E" w:rsidRPr="00762C19">
        <w:t>short listed</w:t>
      </w:r>
      <w:r w:rsidRPr="00762C19">
        <w:t xml:space="preserve">, in accordance with the evaluation procedure specified in the </w:t>
      </w:r>
      <w:hyperlink w:anchor="pds1_1" w:history="1">
        <w:r w:rsidRPr="00762C19">
          <w:rPr>
            <w:rStyle w:val="Hyperlink"/>
            <w:rFonts w:cs="Times New Roman"/>
          </w:rPr>
          <w:t>BDS</w:t>
        </w:r>
      </w:hyperlink>
      <w:r w:rsidRPr="00762C19">
        <w:t>.</w:t>
      </w:r>
      <w:bookmarkStart w:id="408" w:name="_Ref4009764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B1EDB36" w14:textId="77777777" w:rsidR="0022715C" w:rsidRPr="00762C19" w:rsidRDefault="0022715C" w:rsidP="0007329A">
      <w:pPr>
        <w:pStyle w:val="Style5"/>
      </w:pPr>
      <w:bookmarkStart w:id="409" w:name="_Ref100368538"/>
      <w:bookmarkStart w:id="410" w:name="_Toc101839853"/>
      <w:bookmarkStart w:id="411" w:name="_Toc101840420"/>
      <w:r w:rsidRPr="00762C19">
        <w:t xml:space="preserve">The Procuring Entity has received financing (hereinafter called “funds”) from the source indicated in the </w:t>
      </w:r>
      <w:hyperlink w:anchor="pds1_2" w:history="1">
        <w:r w:rsidRPr="00762C19">
          <w:rPr>
            <w:rStyle w:val="Hyperlink"/>
            <w:rFonts w:cs="Times New Roman"/>
          </w:rPr>
          <w:t>BDS</w:t>
        </w:r>
      </w:hyperlink>
      <w:r w:rsidRPr="00762C19">
        <w:t xml:space="preserve"> (hereinafter called the “Funding Source”) toward the cost of the Project named in the </w:t>
      </w:r>
      <w:hyperlink w:anchor="pds1_2" w:history="1">
        <w:r w:rsidRPr="00762C19">
          <w:rPr>
            <w:rStyle w:val="Hyperlink"/>
            <w:rFonts w:cs="Times New Roman"/>
          </w:rPr>
          <w:t>BDS</w:t>
        </w:r>
      </w:hyperlink>
      <w:r w:rsidRPr="00762C19">
        <w:t xml:space="preserve">.  The Procuring Entity intends to apply a portion or the whole of the funds to payments </w:t>
      </w:r>
      <w:r w:rsidR="00C77E0B" w:rsidRPr="00762C19">
        <w:t>for this Project</w:t>
      </w:r>
      <w:r w:rsidRPr="00762C19">
        <w:t>.</w:t>
      </w:r>
      <w:bookmarkEnd w:id="409"/>
      <w:bookmarkEnd w:id="410"/>
      <w:bookmarkEnd w:id="411"/>
      <w:r w:rsidRPr="00762C19">
        <w:t xml:space="preserve"> </w:t>
      </w:r>
    </w:p>
    <w:p w14:paraId="29CC6ACE" w14:textId="77777777" w:rsidR="0022715C" w:rsidRPr="00762C19" w:rsidRDefault="0022715C" w:rsidP="0007329A">
      <w:pPr>
        <w:pStyle w:val="Style5"/>
      </w:pPr>
      <w:bookmarkStart w:id="412" w:name="_Ref98930986"/>
      <w:bookmarkStart w:id="413" w:name="_Toc98998361"/>
      <w:bookmarkStart w:id="414" w:name="_Toc99004288"/>
      <w:bookmarkStart w:id="415" w:name="_Toc99014180"/>
      <w:bookmarkStart w:id="416" w:name="_Toc99073644"/>
      <w:bookmarkStart w:id="417" w:name="_Toc99074243"/>
      <w:bookmarkStart w:id="418" w:name="_Toc99074781"/>
      <w:bookmarkStart w:id="419" w:name="_Toc99082133"/>
      <w:bookmarkStart w:id="420" w:name="_Toc99172748"/>
      <w:bookmarkStart w:id="421" w:name="_Toc99175965"/>
      <w:bookmarkStart w:id="422" w:name="_Toc99970161"/>
      <w:bookmarkStart w:id="423" w:name="_Toc100057823"/>
      <w:bookmarkStart w:id="424" w:name="_Toc100060321"/>
      <w:bookmarkStart w:id="425" w:name="_Toc101839854"/>
      <w:bookmarkStart w:id="426" w:name="_Toc101840421"/>
      <w:r w:rsidRPr="00762C19">
        <w:t xml:space="preserve">Consultants are invited to submit </w:t>
      </w:r>
      <w:r w:rsidR="00C77E0B" w:rsidRPr="00762C19">
        <w:t xml:space="preserve">bids </w:t>
      </w:r>
      <w:r w:rsidRPr="00762C19">
        <w:t xml:space="preserve">composed of a </w:t>
      </w:r>
      <w:r w:rsidR="004A5096" w:rsidRPr="00762C19">
        <w:t xml:space="preserve">technical proposal and a financial proposal </w:t>
      </w:r>
      <w:r w:rsidRPr="00762C19">
        <w:t xml:space="preserve">for </w:t>
      </w:r>
      <w:r w:rsidR="004A5096" w:rsidRPr="00762C19">
        <w:t xml:space="preserve">Consulting Services </w:t>
      </w:r>
      <w:r w:rsidRPr="00762C19">
        <w:t xml:space="preserve">required for </w:t>
      </w:r>
      <w:r w:rsidR="00C77E0B" w:rsidRPr="00762C19">
        <w:t xml:space="preserve">this </w:t>
      </w:r>
      <w:r w:rsidRPr="00762C19">
        <w:t xml:space="preserve">Project described in the </w:t>
      </w:r>
      <w:hyperlink w:anchor="pds1_3" w:history="1">
        <w:r w:rsidRPr="00762C19">
          <w:rPr>
            <w:rStyle w:val="Hyperlink"/>
            <w:rFonts w:cs="Times New Roman"/>
          </w:rPr>
          <w:t>BDS</w:t>
        </w:r>
      </w:hyperlink>
      <w:r w:rsidRPr="00762C19">
        <w:t>.  Bids shall be the basis for contract negotiations and ultimately for a signed contract with the selected Consultant.</w:t>
      </w:r>
      <w:bookmarkStart w:id="427" w:name="_Ref40097553"/>
      <w:bookmarkEnd w:id="408"/>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22A1F8E" w14:textId="77777777" w:rsidR="0022715C" w:rsidRPr="00762C19" w:rsidRDefault="0022715C" w:rsidP="0007329A">
      <w:pPr>
        <w:pStyle w:val="Style5"/>
      </w:pPr>
      <w:bookmarkStart w:id="428" w:name="_Ref98931149"/>
      <w:bookmarkStart w:id="429" w:name="_Toc98998362"/>
      <w:bookmarkStart w:id="430" w:name="_Toc99004289"/>
      <w:bookmarkStart w:id="431" w:name="_Toc99014181"/>
      <w:bookmarkStart w:id="432" w:name="_Toc99073645"/>
      <w:bookmarkStart w:id="433" w:name="_Toc99074244"/>
      <w:bookmarkStart w:id="434" w:name="_Toc99074782"/>
      <w:bookmarkStart w:id="435" w:name="_Toc99082134"/>
      <w:bookmarkStart w:id="436" w:name="_Toc99172749"/>
      <w:bookmarkStart w:id="437" w:name="_Toc99175966"/>
      <w:bookmarkStart w:id="438" w:name="_Toc99970162"/>
      <w:bookmarkStart w:id="439" w:name="_Toc100057824"/>
      <w:bookmarkStart w:id="440" w:name="_Toc100060322"/>
      <w:bookmarkStart w:id="441" w:name="_Toc101839855"/>
      <w:bookmarkStart w:id="442" w:name="_Toc101840422"/>
      <w:r w:rsidRPr="00762C19">
        <w:t xml:space="preserve">If the </w:t>
      </w:r>
      <w:hyperlink w:anchor="pds1_4" w:history="1">
        <w:r w:rsidRPr="00762C19">
          <w:rPr>
            <w:rStyle w:val="Hyperlink"/>
            <w:rFonts w:cs="Times New Roman"/>
          </w:rPr>
          <w:t>BDS</w:t>
        </w:r>
      </w:hyperlink>
      <w:r w:rsidRPr="00762C19">
        <w:t xml:space="preserve"> indicates that the Project will be completed in phases, each phase must be completed to the Procuring Entity’s satisfaction prior to the commencement of the next phase.</w:t>
      </w:r>
      <w:bookmarkStart w:id="443" w:name="_Ref40097811"/>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45093F56" w14:textId="755B0900" w:rsidR="0022715C" w:rsidRPr="00762C19" w:rsidRDefault="0022715C" w:rsidP="0007329A">
      <w:pPr>
        <w:pStyle w:val="Style5"/>
      </w:pPr>
      <w:bookmarkStart w:id="444" w:name="_Toc101839856"/>
      <w:bookmarkStart w:id="445" w:name="_Toc101840423"/>
      <w:bookmarkStart w:id="446" w:name="_Ref98931312"/>
      <w:bookmarkStart w:id="447" w:name="_Toc98998363"/>
      <w:bookmarkStart w:id="448" w:name="_Toc99004290"/>
      <w:bookmarkStart w:id="449" w:name="_Toc99014182"/>
      <w:bookmarkStart w:id="450" w:name="_Toc99073646"/>
      <w:bookmarkStart w:id="451" w:name="_Toc99074245"/>
      <w:bookmarkStart w:id="452" w:name="_Toc99074783"/>
      <w:bookmarkStart w:id="453" w:name="_Toc99082135"/>
      <w:bookmarkStart w:id="454" w:name="_Toc99172750"/>
      <w:bookmarkStart w:id="455" w:name="_Toc99175967"/>
      <w:bookmarkStart w:id="456" w:name="_Toc99970163"/>
      <w:bookmarkStart w:id="457" w:name="_Toc100057825"/>
      <w:bookmarkStart w:id="458" w:name="_Toc100060323"/>
      <w:r w:rsidRPr="00762C19">
        <w:t xml:space="preserve">Consultants must familiarize themselves with local conditions and take them into account in preparing their </w:t>
      </w:r>
      <w:r w:rsidR="00C77E0B" w:rsidRPr="00762C19">
        <w:t>bids</w:t>
      </w:r>
      <w:r w:rsidRPr="00762C19">
        <w:t xml:space="preserve">.  To obtain firsthand information on the project and on the local conditions, Consultants are encouraged to visit the Procuring Entity before submitting a </w:t>
      </w:r>
      <w:r w:rsidR="006A4641" w:rsidRPr="00762C19">
        <w:t xml:space="preserve">bid </w:t>
      </w:r>
      <w:r w:rsidRPr="00762C19">
        <w:t xml:space="preserve">and to attend the </w:t>
      </w:r>
      <w:r w:rsidR="006A4641" w:rsidRPr="00762C19">
        <w:t xml:space="preserve">pre-bid conference </w:t>
      </w:r>
      <w:r w:rsidRPr="00762C19">
        <w:t xml:space="preserve">specified in </w:t>
      </w:r>
      <w:r w:rsidR="006A4641" w:rsidRPr="00762C19">
        <w:rPr>
          <w:b/>
        </w:rPr>
        <w:t>ITB</w:t>
      </w:r>
      <w:r w:rsidR="006A4641" w:rsidRPr="00762C19">
        <w:t xml:space="preserve"> Clause </w:t>
      </w:r>
      <w:r w:rsidR="004A5096" w:rsidRPr="00762C19">
        <w:fldChar w:fldCharType="begin"/>
      </w:r>
      <w:r w:rsidR="004A5096" w:rsidRPr="00762C19">
        <w:instrText xml:space="preserve"> REF _Ref241916353 \r \h </w:instrText>
      </w:r>
      <w:r w:rsidR="0045611F">
        <w:instrText xml:space="preserve"> \* MERGEFORMAT </w:instrText>
      </w:r>
      <w:r w:rsidR="004A5096" w:rsidRPr="00762C19">
        <w:fldChar w:fldCharType="separate"/>
      </w:r>
      <w:r w:rsidR="003A67B8">
        <w:t>7</w:t>
      </w:r>
      <w:r w:rsidR="004A5096" w:rsidRPr="00762C19">
        <w:fldChar w:fldCharType="end"/>
      </w:r>
      <w:r w:rsidRPr="00762C19">
        <w:t>.</w:t>
      </w:r>
      <w:bookmarkEnd w:id="444"/>
      <w:bookmarkEnd w:id="445"/>
      <w:r w:rsidRPr="00762C19">
        <w:t xml:space="preserve">  </w:t>
      </w:r>
      <w:bookmarkEnd w:id="443"/>
      <w:bookmarkEnd w:id="446"/>
      <w:bookmarkEnd w:id="447"/>
      <w:bookmarkEnd w:id="448"/>
      <w:bookmarkEnd w:id="449"/>
      <w:bookmarkEnd w:id="450"/>
      <w:bookmarkEnd w:id="451"/>
      <w:bookmarkEnd w:id="452"/>
      <w:bookmarkEnd w:id="453"/>
      <w:bookmarkEnd w:id="454"/>
      <w:bookmarkEnd w:id="455"/>
      <w:bookmarkEnd w:id="456"/>
      <w:bookmarkEnd w:id="457"/>
      <w:bookmarkEnd w:id="458"/>
    </w:p>
    <w:p w14:paraId="0ECF9B4A" w14:textId="77777777" w:rsidR="0022715C" w:rsidRPr="00762C19" w:rsidRDefault="0022715C" w:rsidP="0007329A">
      <w:pPr>
        <w:pStyle w:val="Style5"/>
      </w:pPr>
      <w:bookmarkStart w:id="459" w:name="_Toc98998364"/>
      <w:bookmarkStart w:id="460" w:name="_Toc99004291"/>
      <w:bookmarkStart w:id="461" w:name="_Toc99014183"/>
      <w:bookmarkStart w:id="462" w:name="_Toc99073647"/>
      <w:bookmarkStart w:id="463" w:name="_Toc99074246"/>
      <w:bookmarkStart w:id="464" w:name="_Toc99074784"/>
      <w:bookmarkStart w:id="465" w:name="_Toc99082136"/>
      <w:bookmarkStart w:id="466" w:name="_Toc99172751"/>
      <w:bookmarkStart w:id="467" w:name="_Toc99175968"/>
      <w:bookmarkStart w:id="468" w:name="_Toc99970164"/>
      <w:bookmarkStart w:id="469" w:name="_Toc100057826"/>
      <w:bookmarkStart w:id="470" w:name="_Toc100060324"/>
      <w:bookmarkStart w:id="471" w:name="_Toc101839857"/>
      <w:bookmarkStart w:id="472" w:name="_Toc101840424"/>
      <w:r w:rsidRPr="00762C19">
        <w:t xml:space="preserve">The Consultants’ costs of preparing their </w:t>
      </w:r>
      <w:r w:rsidR="00C77E0B" w:rsidRPr="00762C19">
        <w:t xml:space="preserve">bids </w:t>
      </w:r>
      <w:r w:rsidRPr="00762C19">
        <w:t>and negotiating the contract, including a visit to the Procuring Entity, are not reimbursable as a direct cost of the project.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D851F94" w14:textId="6F3CFE6E" w:rsidR="0022715C" w:rsidRPr="00762C19" w:rsidRDefault="0022715C" w:rsidP="0007329A">
      <w:pPr>
        <w:pStyle w:val="Style5"/>
      </w:pPr>
      <w:bookmarkStart w:id="473" w:name="_Toc98998367"/>
      <w:bookmarkStart w:id="474" w:name="_Toc99004294"/>
      <w:bookmarkStart w:id="475" w:name="_Toc99014186"/>
      <w:bookmarkStart w:id="476" w:name="_Toc99073650"/>
      <w:bookmarkStart w:id="477" w:name="_Toc99074249"/>
      <w:bookmarkStart w:id="478" w:name="_Toc99074787"/>
      <w:bookmarkStart w:id="479" w:name="_Toc99082139"/>
      <w:bookmarkStart w:id="480" w:name="_Toc99172754"/>
      <w:bookmarkStart w:id="481" w:name="_Toc99175971"/>
      <w:bookmarkStart w:id="482" w:name="_Toc99970167"/>
      <w:bookmarkStart w:id="483" w:name="_Toc100057829"/>
      <w:bookmarkStart w:id="484" w:name="_Toc100060327"/>
      <w:bookmarkStart w:id="485" w:name="_Toc101839859"/>
      <w:bookmarkStart w:id="486" w:name="_Toc101840426"/>
      <w:r w:rsidRPr="00762C19">
        <w:t xml:space="preserve">Consultants shall not be under a declaration of ineligibility for corrupt, fraudulent, </w:t>
      </w:r>
      <w:r w:rsidR="00F16F85" w:rsidRPr="00762C19">
        <w:t xml:space="preserve">collusive, </w:t>
      </w:r>
      <w:r w:rsidRPr="00762C19">
        <w:t>coercive</w:t>
      </w:r>
      <w:r w:rsidR="00C57251" w:rsidRPr="00762C19">
        <w:t xml:space="preserve"> or obstructive</w:t>
      </w:r>
      <w:r w:rsidRPr="00762C19">
        <w:t xml:space="preserve"> practices issued by the Funding Source or the Procuring Entity in accordance with </w:t>
      </w:r>
      <w:r w:rsidRPr="00762C19">
        <w:rPr>
          <w:b/>
        </w:rPr>
        <w:t>ITB</w:t>
      </w:r>
      <w:r w:rsidRPr="00762C19">
        <w:t xml:space="preserve"> Clause </w:t>
      </w:r>
      <w:r w:rsidR="004A5096" w:rsidRPr="00762C19">
        <w:fldChar w:fldCharType="begin"/>
      </w:r>
      <w:r w:rsidR="004A5096" w:rsidRPr="00762C19">
        <w:instrText xml:space="preserve"> REF _Ref241916394 \r \h </w:instrText>
      </w:r>
      <w:r w:rsidR="0045611F">
        <w:instrText xml:space="preserve"> \* MERGEFORMAT </w:instrText>
      </w:r>
      <w:r w:rsidR="004A5096" w:rsidRPr="00762C19">
        <w:fldChar w:fldCharType="separate"/>
      </w:r>
      <w:r w:rsidR="003A67B8">
        <w:t>3.1</w:t>
      </w:r>
      <w:r w:rsidR="004A5096" w:rsidRPr="00762C19">
        <w:fldChar w:fldCharType="end"/>
      </w:r>
      <w:r w:rsidRPr="00762C19">
        <w:t>.</w:t>
      </w:r>
      <w:bookmarkStart w:id="487" w:name="_Ref98298276"/>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0719455D" w14:textId="77777777" w:rsidR="0022715C" w:rsidRPr="00762C19" w:rsidRDefault="008F698B" w:rsidP="008276F2">
      <w:pPr>
        <w:pStyle w:val="Heading4"/>
      </w:pPr>
      <w:bookmarkStart w:id="488" w:name="_Toc241464079"/>
      <w:bookmarkStart w:id="489" w:name="_Toc241476418"/>
      <w:bookmarkStart w:id="490" w:name="_Toc241481447"/>
      <w:bookmarkStart w:id="491" w:name="_Toc241481723"/>
      <w:bookmarkStart w:id="492" w:name="_Toc241481999"/>
      <w:bookmarkStart w:id="493" w:name="_Toc241486626"/>
      <w:bookmarkStart w:id="494" w:name="_Toc241487316"/>
      <w:bookmarkStart w:id="495" w:name="_Toc241578847"/>
      <w:bookmarkStart w:id="496" w:name="_Toc241658966"/>
      <w:bookmarkStart w:id="497" w:name="_Toc241900455"/>
      <w:bookmarkStart w:id="498" w:name="_Toc241900870"/>
      <w:bookmarkStart w:id="499" w:name="_Toc241902868"/>
      <w:bookmarkStart w:id="500" w:name="_Toc241910834"/>
      <w:bookmarkStart w:id="501" w:name="_Toc241981305"/>
      <w:bookmarkStart w:id="502" w:name="_Toc241487317"/>
      <w:bookmarkStart w:id="503" w:name="_Toc241578848"/>
      <w:bookmarkStart w:id="504" w:name="_Toc241658967"/>
      <w:bookmarkStart w:id="505" w:name="_Toc241900456"/>
      <w:bookmarkStart w:id="506" w:name="_Toc241900871"/>
      <w:bookmarkStart w:id="507" w:name="_Toc241902869"/>
      <w:bookmarkStart w:id="508" w:name="_Ref241916518"/>
      <w:bookmarkStart w:id="509" w:name="_Toc24198130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762C19">
        <w:t>Conflict of Interest</w:t>
      </w:r>
      <w:bookmarkStart w:id="510" w:name="_Toc99261372"/>
      <w:bookmarkStart w:id="511" w:name="_Toc99862359"/>
      <w:bookmarkStart w:id="512" w:name="_Toc100755140"/>
      <w:bookmarkStart w:id="513" w:name="_Toc100906764"/>
      <w:bookmarkStart w:id="514" w:name="_Toc100978044"/>
      <w:bookmarkStart w:id="515" w:name="_Toc100978429"/>
      <w:bookmarkStart w:id="516" w:name="_Toc239472616"/>
      <w:bookmarkStart w:id="517" w:name="_Toc239473234"/>
      <w:bookmarkStart w:id="518" w:name="_Ref239526588"/>
      <w:bookmarkStart w:id="519" w:name="_Toc239586900"/>
      <w:bookmarkStart w:id="520" w:name="_Ref239587044"/>
      <w:bookmarkStart w:id="521" w:name="_Toc239645910"/>
      <w:bookmarkEnd w:id="391"/>
      <w:bookmarkEnd w:id="502"/>
      <w:bookmarkEnd w:id="503"/>
      <w:bookmarkEnd w:id="504"/>
      <w:bookmarkEnd w:id="505"/>
      <w:bookmarkEnd w:id="506"/>
      <w:bookmarkEnd w:id="507"/>
      <w:bookmarkEnd w:id="508"/>
      <w:bookmarkEnd w:id="509"/>
    </w:p>
    <w:p w14:paraId="6F86B708" w14:textId="77777777" w:rsidR="0022715C" w:rsidRPr="00762C19" w:rsidRDefault="0022715C" w:rsidP="0007329A">
      <w:pPr>
        <w:pStyle w:val="Style5"/>
      </w:pPr>
      <w:bookmarkStart w:id="522" w:name="_Toc98998370"/>
      <w:bookmarkStart w:id="523" w:name="_Toc99004297"/>
      <w:bookmarkStart w:id="524" w:name="_Toc99014189"/>
      <w:bookmarkStart w:id="525" w:name="_Toc99073653"/>
      <w:bookmarkStart w:id="526" w:name="_Toc99074252"/>
      <w:bookmarkStart w:id="527" w:name="_Toc99074790"/>
      <w:bookmarkStart w:id="528" w:name="_Toc99082142"/>
      <w:bookmarkStart w:id="529" w:name="_Toc99172757"/>
      <w:bookmarkStart w:id="530" w:name="_Toc99175974"/>
      <w:bookmarkStart w:id="531" w:name="_Toc99970169"/>
      <w:bookmarkStart w:id="532" w:name="_Toc100057831"/>
      <w:bookmarkStart w:id="533" w:name="_Toc100060329"/>
      <w:bookmarkStart w:id="534" w:name="_Toc101839861"/>
      <w:bookmarkStart w:id="535" w:name="_Toc101840428"/>
      <w:r w:rsidRPr="00762C19">
        <w:t>The Funding Source’s policy requires that Consultants provide professional, objective, and impartial advice and at all times hold the Procuring Entity’s interests paramount, without any consideration for future work, and strictly avoid situations where a conflict of interest shall arise with their other projects or their own interests.  Consultants shall not be hired for any project that would be in conflict with their prior or current obligations to other entities, or that may place them in a position of not being able to carry out the Project in the best interest of the Procuring Entity. Without limitation on the generality of this rule, Consultants shall not be hired under the circumstances set forth below:</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1E289B3B" w14:textId="77777777" w:rsidR="0022715C" w:rsidRPr="00762C19" w:rsidRDefault="0022715C" w:rsidP="00C1753C">
      <w:pPr>
        <w:pStyle w:val="Style5"/>
        <w:numPr>
          <w:ilvl w:val="3"/>
          <w:numId w:val="21"/>
        </w:numPr>
      </w:pPr>
      <w:bookmarkStart w:id="536" w:name="_Toc98998371"/>
      <w:bookmarkStart w:id="537" w:name="_Toc99004298"/>
      <w:bookmarkStart w:id="538" w:name="_Toc99014190"/>
      <w:bookmarkStart w:id="539" w:name="_Toc99073654"/>
      <w:bookmarkStart w:id="540" w:name="_Toc99074253"/>
      <w:bookmarkStart w:id="541" w:name="_Toc99074791"/>
      <w:bookmarkStart w:id="542" w:name="_Toc99082143"/>
      <w:bookmarkStart w:id="543" w:name="_Toc99172758"/>
      <w:bookmarkStart w:id="544" w:name="_Toc99175975"/>
      <w:bookmarkStart w:id="545" w:name="_Ref99195621"/>
      <w:bookmarkStart w:id="546" w:name="_Toc99970170"/>
      <w:bookmarkStart w:id="547" w:name="_Toc100057832"/>
      <w:bookmarkStart w:id="548" w:name="_Toc100060330"/>
      <w:bookmarkStart w:id="549" w:name="_Toc101839862"/>
      <w:bookmarkStart w:id="550" w:name="_Toc101840429"/>
      <w:bookmarkStart w:id="551" w:name="_Ref40148898"/>
      <w:r w:rsidRPr="00762C19">
        <w:t>If a Consultant combines the function of consulting with those of contracting and/or supply of equipment</w:t>
      </w:r>
      <w:r w:rsidR="00806773" w:rsidRPr="00762C19">
        <w:t xml:space="preserve"> for the same Project</w:t>
      </w:r>
      <w:r w:rsidRPr="00762C19">
        <w:t>;</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762C19">
        <w:t xml:space="preserve"> </w:t>
      </w:r>
      <w:bookmarkEnd w:id="551"/>
    </w:p>
    <w:p w14:paraId="16D7DA83" w14:textId="77777777" w:rsidR="0022715C" w:rsidRPr="00762C19" w:rsidRDefault="0022715C" w:rsidP="00C1753C">
      <w:pPr>
        <w:pStyle w:val="Style5"/>
        <w:numPr>
          <w:ilvl w:val="3"/>
          <w:numId w:val="21"/>
        </w:numPr>
      </w:pPr>
      <w:bookmarkStart w:id="552" w:name="_Ref40148980"/>
      <w:bookmarkStart w:id="553" w:name="_Toc98998373"/>
      <w:bookmarkStart w:id="554" w:name="_Toc99004300"/>
      <w:bookmarkStart w:id="555" w:name="_Toc99014192"/>
      <w:bookmarkStart w:id="556" w:name="_Toc99073656"/>
      <w:bookmarkStart w:id="557" w:name="_Toc99074255"/>
      <w:bookmarkStart w:id="558" w:name="_Toc99074793"/>
      <w:bookmarkStart w:id="559" w:name="_Toc99082145"/>
      <w:bookmarkStart w:id="560" w:name="_Toc99172760"/>
      <w:bookmarkStart w:id="561" w:name="_Toc99175977"/>
      <w:bookmarkStart w:id="562" w:name="_Toc99970172"/>
      <w:bookmarkStart w:id="563" w:name="_Toc100057834"/>
      <w:bookmarkStart w:id="564" w:name="_Toc100060332"/>
      <w:bookmarkStart w:id="565" w:name="_Toc101839863"/>
      <w:bookmarkStart w:id="566" w:name="_Toc101840430"/>
      <w:r w:rsidRPr="00762C19">
        <w:lastRenderedPageBreak/>
        <w:t>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1E69047" w14:textId="77777777" w:rsidR="0022715C" w:rsidRPr="00762C19" w:rsidRDefault="0022715C" w:rsidP="00C1753C">
      <w:pPr>
        <w:pStyle w:val="Style5"/>
        <w:numPr>
          <w:ilvl w:val="3"/>
          <w:numId w:val="21"/>
        </w:numPr>
      </w:pPr>
      <w:bookmarkStart w:id="567" w:name="_Toc98998374"/>
      <w:bookmarkStart w:id="568" w:name="_Toc99004301"/>
      <w:bookmarkStart w:id="569" w:name="_Toc99014193"/>
      <w:bookmarkStart w:id="570" w:name="_Toc99073657"/>
      <w:bookmarkStart w:id="571" w:name="_Toc99074256"/>
      <w:bookmarkStart w:id="572" w:name="_Toc99074794"/>
      <w:bookmarkStart w:id="573" w:name="_Toc99082146"/>
      <w:bookmarkStart w:id="574" w:name="_Toc99172761"/>
      <w:bookmarkStart w:id="575" w:name="_Toc99175978"/>
      <w:bookmarkStart w:id="576" w:name="_Toc99970173"/>
      <w:bookmarkStart w:id="577" w:name="_Toc100057835"/>
      <w:bookmarkStart w:id="578" w:name="_Toc100060333"/>
      <w:bookmarkStart w:id="579" w:name="_Toc101839864"/>
      <w:bookmarkStart w:id="580" w:name="_Toc101840431"/>
      <w:r w:rsidRPr="00762C19">
        <w:t xml:space="preserve">If there is a conflict among consulting projects, the Consultant (including its personnel and </w:t>
      </w:r>
      <w:r w:rsidR="00250C01" w:rsidRPr="00762C19">
        <w:t>subconsultants</w:t>
      </w:r>
      <w:r w:rsidRPr="00762C19">
        <w:t>)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(TOR) for a project shall not be recruited for the project in question.</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3539F8F1" w14:textId="77777777" w:rsidR="0022715C" w:rsidRPr="00762C19" w:rsidRDefault="00EA7018" w:rsidP="0007329A">
      <w:pPr>
        <w:pStyle w:val="Style5"/>
      </w:pPr>
      <w:bookmarkStart w:id="581" w:name="_Ref60740522"/>
      <w:bookmarkStart w:id="582" w:name="_Ref63839976"/>
      <w:bookmarkStart w:id="583" w:name="_Toc98998375"/>
      <w:bookmarkStart w:id="584" w:name="_Toc99004302"/>
      <w:bookmarkStart w:id="585" w:name="_Toc99014194"/>
      <w:bookmarkStart w:id="586" w:name="_Toc99073658"/>
      <w:bookmarkStart w:id="587" w:name="_Toc99074257"/>
      <w:bookmarkStart w:id="588" w:name="_Toc99074795"/>
      <w:bookmarkStart w:id="589" w:name="_Toc99082147"/>
      <w:bookmarkStart w:id="590" w:name="_Toc99172762"/>
      <w:bookmarkStart w:id="591" w:name="_Toc99175979"/>
      <w:bookmarkStart w:id="592" w:name="_Toc99970174"/>
      <w:bookmarkStart w:id="593" w:name="_Toc100057836"/>
      <w:bookmarkStart w:id="594" w:name="_Toc100060334"/>
      <w:bookmarkStart w:id="595" w:name="_Toc101839865"/>
      <w:bookmarkStart w:id="596" w:name="_Toc101840432"/>
      <w:r w:rsidRPr="00762C19">
        <w:t xml:space="preserve">Consultants shall not be </w:t>
      </w:r>
      <w:r w:rsidR="00AE3567" w:rsidRPr="00762C19">
        <w:t>related to the Head of the Procuring Entity</w:t>
      </w:r>
      <w:r w:rsidR="00262A70">
        <w:t xml:space="preserve"> (HoPE)</w:t>
      </w:r>
      <w:r w:rsidR="00AE3567" w:rsidRPr="00762C19">
        <w:t xml:space="preserve">, members of the BAC, the TWG, and the BAC Secretariat, the head of the PMO or the end-user unit, and the project consultants, by consanguinity or affinity up to the third civil degree.  </w:t>
      </w:r>
      <w:bookmarkEnd w:id="581"/>
      <w:bookmarkEnd w:id="582"/>
      <w:r w:rsidR="0022715C" w:rsidRPr="00762C19">
        <w:t xml:space="preserve">The </w:t>
      </w:r>
      <w:r w:rsidRPr="00762C19">
        <w:t xml:space="preserve">prohibition </w:t>
      </w:r>
      <w:r w:rsidR="0022715C" w:rsidRPr="00762C19">
        <w:t>shall apply as follows: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C1006DA" w14:textId="77777777" w:rsidR="0022715C" w:rsidRPr="00762C19" w:rsidRDefault="0022715C" w:rsidP="00C1753C">
      <w:pPr>
        <w:pStyle w:val="Style5"/>
        <w:numPr>
          <w:ilvl w:val="3"/>
          <w:numId w:val="25"/>
        </w:numPr>
      </w:pPr>
      <w:bookmarkStart w:id="597" w:name="_Toc98998376"/>
      <w:bookmarkStart w:id="598" w:name="_Toc99004303"/>
      <w:bookmarkStart w:id="599" w:name="_Toc99014195"/>
      <w:bookmarkStart w:id="600" w:name="_Toc99073659"/>
      <w:bookmarkStart w:id="601" w:name="_Toc99074258"/>
      <w:bookmarkStart w:id="602" w:name="_Toc99074796"/>
      <w:bookmarkStart w:id="603" w:name="_Toc99082148"/>
      <w:bookmarkStart w:id="604" w:name="_Toc99172763"/>
      <w:bookmarkStart w:id="605" w:name="_Toc99175980"/>
      <w:bookmarkStart w:id="606" w:name="_Toc99970175"/>
      <w:bookmarkStart w:id="607" w:name="_Toc100057837"/>
      <w:bookmarkStart w:id="608" w:name="_Toc100060335"/>
      <w:bookmarkStart w:id="609" w:name="_Toc101839866"/>
      <w:bookmarkStart w:id="610" w:name="_Toc101840433"/>
      <w:r w:rsidRPr="00762C19">
        <w:t>If the Consultant is an individual or sole proprietorship, then to himself;</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5DE38FBE" w14:textId="77777777" w:rsidR="0022715C" w:rsidRPr="00762C19" w:rsidRDefault="0022715C" w:rsidP="00C1753C">
      <w:pPr>
        <w:pStyle w:val="Style5"/>
        <w:numPr>
          <w:ilvl w:val="3"/>
          <w:numId w:val="25"/>
        </w:numPr>
      </w:pPr>
      <w:bookmarkStart w:id="611" w:name="_Toc98998377"/>
      <w:bookmarkStart w:id="612" w:name="_Toc99004304"/>
      <w:bookmarkStart w:id="613" w:name="_Toc99014196"/>
      <w:bookmarkStart w:id="614" w:name="_Toc99073660"/>
      <w:bookmarkStart w:id="615" w:name="_Toc99074259"/>
      <w:bookmarkStart w:id="616" w:name="_Toc99074797"/>
      <w:bookmarkStart w:id="617" w:name="_Toc99082149"/>
      <w:bookmarkStart w:id="618" w:name="_Toc99172764"/>
      <w:bookmarkStart w:id="619" w:name="_Toc99175981"/>
      <w:bookmarkStart w:id="620" w:name="_Toc99970176"/>
      <w:bookmarkStart w:id="621" w:name="_Toc100057838"/>
      <w:bookmarkStart w:id="622" w:name="_Toc100060336"/>
      <w:bookmarkStart w:id="623" w:name="_Toc101839867"/>
      <w:bookmarkStart w:id="624" w:name="_Toc101840434"/>
      <w:r w:rsidRPr="00762C19">
        <w:t>If the Consultant is a partnership, then to all its officers and members;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E0E4EDA" w14:textId="77777777" w:rsidR="0022715C" w:rsidRPr="00762C19" w:rsidRDefault="0022715C" w:rsidP="00C1753C">
      <w:pPr>
        <w:pStyle w:val="Style5"/>
        <w:numPr>
          <w:ilvl w:val="3"/>
          <w:numId w:val="25"/>
        </w:numPr>
      </w:pPr>
      <w:bookmarkStart w:id="625" w:name="_Toc98998378"/>
      <w:bookmarkStart w:id="626" w:name="_Toc99004305"/>
      <w:bookmarkStart w:id="627" w:name="_Toc99014197"/>
      <w:bookmarkStart w:id="628" w:name="_Toc99073661"/>
      <w:bookmarkStart w:id="629" w:name="_Toc99074260"/>
      <w:bookmarkStart w:id="630" w:name="_Toc99074798"/>
      <w:bookmarkStart w:id="631" w:name="_Toc99082150"/>
      <w:bookmarkStart w:id="632" w:name="_Toc99172765"/>
      <w:bookmarkStart w:id="633" w:name="_Toc99175982"/>
      <w:bookmarkStart w:id="634" w:name="_Toc99970177"/>
      <w:bookmarkStart w:id="635" w:name="_Toc100057839"/>
      <w:bookmarkStart w:id="636" w:name="_Toc100060337"/>
      <w:bookmarkStart w:id="637" w:name="_Toc101839868"/>
      <w:bookmarkStart w:id="638" w:name="_Toc101840435"/>
      <w:r w:rsidRPr="00762C19">
        <w:t xml:space="preserve">If the Consultant is a corporation, then to all its officers, directors and controlling stockholders;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05F3F171" w14:textId="77777777" w:rsidR="00C57251" w:rsidRPr="00762C19" w:rsidRDefault="00C57251" w:rsidP="00C1753C">
      <w:pPr>
        <w:pStyle w:val="Style5"/>
        <w:numPr>
          <w:ilvl w:val="3"/>
          <w:numId w:val="25"/>
        </w:numPr>
      </w:pPr>
      <w:bookmarkStart w:id="639" w:name="_Toc98998379"/>
      <w:bookmarkStart w:id="640" w:name="_Toc99004306"/>
      <w:bookmarkStart w:id="641" w:name="_Toc99014198"/>
      <w:bookmarkStart w:id="642" w:name="_Toc99073662"/>
      <w:bookmarkStart w:id="643" w:name="_Toc99074261"/>
      <w:bookmarkStart w:id="644" w:name="_Toc99074799"/>
      <w:bookmarkStart w:id="645" w:name="_Toc99082151"/>
      <w:bookmarkStart w:id="646" w:name="_Toc99172766"/>
      <w:bookmarkStart w:id="647" w:name="_Toc99175983"/>
      <w:bookmarkStart w:id="648" w:name="_Toc99970178"/>
      <w:bookmarkStart w:id="649" w:name="_Toc100057840"/>
      <w:bookmarkStart w:id="650" w:name="_Toc100060338"/>
      <w:bookmarkStart w:id="651" w:name="_Toc101839869"/>
      <w:bookmarkStart w:id="652" w:name="_Toc101840436"/>
      <w:r w:rsidRPr="00762C19">
        <w:t>If the Consultant is a cooperative, to all its officers, directors, and controlling shareholders or members; or</w:t>
      </w:r>
    </w:p>
    <w:p w14:paraId="7A82336B" w14:textId="77777777" w:rsidR="0022715C" w:rsidRPr="00762C19" w:rsidRDefault="0022715C" w:rsidP="00C1753C">
      <w:pPr>
        <w:pStyle w:val="Style5"/>
        <w:numPr>
          <w:ilvl w:val="3"/>
          <w:numId w:val="25"/>
        </w:numPr>
      </w:pPr>
      <w:r w:rsidRPr="00762C19">
        <w:t xml:space="preserve">If the Consultant is a JV, </w:t>
      </w:r>
      <w:r w:rsidR="00C46BA3" w:rsidRPr="00762C19">
        <w:t>the provisions of items (a), (b), (c)</w:t>
      </w:r>
      <w:r w:rsidR="00C57251" w:rsidRPr="00762C19">
        <w:t xml:space="preserve">, or (d) </w:t>
      </w:r>
      <w:r w:rsidR="00C46BA3" w:rsidRPr="00762C19">
        <w:t>of this Section shall correspondingly apply to each of the members of the said joint venture, as may be appropriate</w:t>
      </w:r>
      <w:r w:rsidRPr="00762C19">
        <w:t>.</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6FFB98FD" w14:textId="77777777" w:rsidR="0022715C" w:rsidRPr="00762C19" w:rsidRDefault="0022715C" w:rsidP="00F80568">
      <w:pPr>
        <w:pStyle w:val="Style2"/>
        <w:ind w:left="1440" w:firstLine="0"/>
      </w:pPr>
      <w:bookmarkStart w:id="653" w:name="_Toc98998380"/>
      <w:bookmarkStart w:id="654" w:name="_Toc99004307"/>
      <w:bookmarkStart w:id="655" w:name="_Toc99014199"/>
      <w:bookmarkStart w:id="656" w:name="_Toc99073663"/>
      <w:bookmarkStart w:id="657" w:name="_Toc99074262"/>
      <w:bookmarkStart w:id="658" w:name="_Toc99074800"/>
      <w:bookmarkStart w:id="659" w:name="_Toc99082152"/>
      <w:bookmarkStart w:id="660" w:name="_Toc99172767"/>
      <w:bookmarkStart w:id="661" w:name="_Toc99175984"/>
      <w:bookmarkStart w:id="662" w:name="_Toc99970179"/>
      <w:bookmarkStart w:id="663" w:name="_Toc100057841"/>
      <w:bookmarkStart w:id="664" w:name="_Toc100060339"/>
      <w:bookmarkStart w:id="665" w:name="_Toc101839870"/>
      <w:bookmarkStart w:id="666" w:name="_Toc101840437"/>
      <w:r w:rsidRPr="00762C19">
        <w:t xml:space="preserve">Relationship of the nature described above or a failure to comply with the provisions of this clause will result in the rejection of the Consultant’s </w:t>
      </w:r>
      <w:r w:rsidR="007D5BA6" w:rsidRPr="00762C19">
        <w:t>bid</w:t>
      </w:r>
      <w:r w:rsidRPr="00762C19">
        <w:t>.</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22290B56" w14:textId="3244DD7E" w:rsidR="0022715C" w:rsidRPr="00762C19" w:rsidRDefault="0022715C" w:rsidP="0007329A">
      <w:pPr>
        <w:pStyle w:val="Style5"/>
      </w:pPr>
      <w:bookmarkStart w:id="667" w:name="_Toc98998381"/>
      <w:bookmarkStart w:id="668" w:name="_Toc99004308"/>
      <w:bookmarkStart w:id="669" w:name="_Toc99014200"/>
      <w:bookmarkStart w:id="670" w:name="_Toc99073664"/>
      <w:bookmarkStart w:id="671" w:name="_Toc99074263"/>
      <w:bookmarkStart w:id="672" w:name="_Toc99074801"/>
      <w:bookmarkStart w:id="673" w:name="_Toc99082153"/>
      <w:bookmarkStart w:id="674" w:name="_Toc99172768"/>
      <w:bookmarkStart w:id="675" w:name="_Toc99175985"/>
      <w:bookmarkStart w:id="676" w:name="_Ref99178239"/>
      <w:bookmarkStart w:id="677" w:name="_Toc99970180"/>
      <w:bookmarkStart w:id="678" w:name="_Toc100057842"/>
      <w:bookmarkStart w:id="679" w:name="_Toc100060340"/>
      <w:bookmarkStart w:id="680" w:name="_Toc101839871"/>
      <w:bookmarkStart w:id="681" w:name="_Toc101840438"/>
      <w:r w:rsidRPr="00762C19">
        <w:t xml:space="preserve">Subject to the provisions of </w:t>
      </w:r>
      <w:r w:rsidRPr="00762C19">
        <w:rPr>
          <w:b/>
        </w:rPr>
        <w:t>ITB</w:t>
      </w:r>
      <w:r w:rsidRPr="00762C19">
        <w:t xml:space="preserve"> Clause </w:t>
      </w:r>
      <w:r w:rsidR="004A5096" w:rsidRPr="00762C19">
        <w:fldChar w:fldCharType="begin"/>
      </w:r>
      <w:r w:rsidR="004A5096" w:rsidRPr="00762C19">
        <w:instrText xml:space="preserve"> REF _Ref241916518 \r \h  \* MERGEFORMAT </w:instrText>
      </w:r>
      <w:r w:rsidR="004A5096" w:rsidRPr="00762C19">
        <w:fldChar w:fldCharType="separate"/>
      </w:r>
      <w:r w:rsidR="003A67B8">
        <w:t>2</w:t>
      </w:r>
      <w:r w:rsidR="004A5096" w:rsidRPr="00762C19">
        <w:fldChar w:fldCharType="end"/>
      </w:r>
      <w:r w:rsidRPr="00762C19">
        <w:t xml:space="preserve">, any previous or ongoing participation by the Consultant, its professional staff, or its affiliates or associates under a </w:t>
      </w:r>
      <w:r w:rsidRPr="00762C19">
        <w:lastRenderedPageBreak/>
        <w:t xml:space="preserve">contract with the Funding Source or the Procuring Entity in relation to </w:t>
      </w:r>
      <w:r w:rsidR="007D5BA6" w:rsidRPr="00762C19">
        <w:t>this</w:t>
      </w:r>
      <w:r w:rsidRPr="00762C19">
        <w:t xml:space="preserve"> Project may result in the rejection of its </w:t>
      </w:r>
      <w:r w:rsidR="007D5BA6" w:rsidRPr="00762C19">
        <w:t>bid</w:t>
      </w:r>
      <w:r w:rsidRPr="00762C19">
        <w:t xml:space="preserve">.  Consultants should clarify their situation in that respect with the Procuring Entity before preparing its </w:t>
      </w:r>
      <w:r w:rsidR="007D5BA6" w:rsidRPr="00762C19">
        <w:t>bid</w:t>
      </w:r>
      <w:r w:rsidRPr="00762C19">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1BA4AB99" w14:textId="77777777" w:rsidR="0022715C" w:rsidRPr="00762C19" w:rsidRDefault="0022715C" w:rsidP="0007329A">
      <w:pPr>
        <w:pStyle w:val="Style5"/>
      </w:pPr>
      <w:bookmarkStart w:id="682" w:name="_Ref63839931"/>
      <w:bookmarkStart w:id="683" w:name="_Toc98998382"/>
      <w:bookmarkStart w:id="684" w:name="_Toc99004309"/>
      <w:bookmarkStart w:id="685" w:name="_Toc99014201"/>
      <w:bookmarkStart w:id="686" w:name="_Toc99073665"/>
      <w:bookmarkStart w:id="687" w:name="_Toc99074264"/>
      <w:bookmarkStart w:id="688" w:name="_Toc99074802"/>
      <w:bookmarkStart w:id="689" w:name="_Toc99082154"/>
      <w:bookmarkStart w:id="690" w:name="_Toc99172769"/>
      <w:bookmarkStart w:id="691" w:name="_Toc99175986"/>
      <w:bookmarkStart w:id="692" w:name="_Toc99970181"/>
      <w:bookmarkStart w:id="693" w:name="_Toc100057843"/>
      <w:bookmarkStart w:id="694" w:name="_Toc100060341"/>
      <w:bookmarkStart w:id="695" w:name="_Toc101839872"/>
      <w:bookmarkStart w:id="696" w:name="_Toc101840439"/>
      <w:r w:rsidRPr="00762C19">
        <w:t>Failure by a Consultant to fully disclose potential conflict of interest at the time of Bid submission, or at a later date in the event that the potential conflict arises after such date, shall result in the Procuring Entity and/or the Funding Source seeking the imposition of the maximum administrative, civil and criminal penalties up to and including imprisonment.</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1757DFC1" w14:textId="77777777" w:rsidR="0022715C" w:rsidRPr="00762C19" w:rsidRDefault="0022715C" w:rsidP="0007329A">
      <w:pPr>
        <w:pStyle w:val="Style5"/>
      </w:pPr>
      <w:bookmarkStart w:id="697" w:name="_Toc98998383"/>
      <w:bookmarkStart w:id="698" w:name="_Toc99004310"/>
      <w:bookmarkStart w:id="699" w:name="_Toc99014202"/>
      <w:bookmarkStart w:id="700" w:name="_Toc99073666"/>
      <w:bookmarkStart w:id="701" w:name="_Toc99074265"/>
      <w:bookmarkStart w:id="702" w:name="_Toc99074803"/>
      <w:bookmarkStart w:id="703" w:name="_Toc99082155"/>
      <w:bookmarkStart w:id="704" w:name="_Toc99172770"/>
      <w:bookmarkStart w:id="705" w:name="_Toc99175987"/>
      <w:bookmarkStart w:id="706" w:name="_Toc99970182"/>
      <w:bookmarkStart w:id="707" w:name="_Toc100057844"/>
      <w:bookmarkStart w:id="708" w:name="_Toc100060342"/>
      <w:bookmarkStart w:id="709" w:name="_Toc101839873"/>
      <w:bookmarkStart w:id="710" w:name="_Toc101840440"/>
      <w:r w:rsidRPr="00762C19">
        <w:t xml:space="preserve">Consultants are discouraged to include officials and employees of the </w:t>
      </w:r>
      <w:r w:rsidR="007D5BA6" w:rsidRPr="00762C19">
        <w:t>Government of the Philippines (</w:t>
      </w:r>
      <w:r w:rsidR="0013247B" w:rsidRPr="00762C19">
        <w:t>GoP</w:t>
      </w:r>
      <w:r w:rsidR="007D5BA6" w:rsidRPr="00762C19">
        <w:t>)</w:t>
      </w:r>
      <w:r w:rsidRPr="00762C19">
        <w:t xml:space="preserve"> as part of its personnel.  Participation of officials and employees of the </w:t>
      </w:r>
      <w:r w:rsidR="0013247B" w:rsidRPr="00762C19">
        <w:t>GoP</w:t>
      </w:r>
      <w:r w:rsidRPr="00762C19">
        <w:t xml:space="preserve"> in the Project shall be subject to existing rules and regulations of the Civil Service Commission.</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762C19">
        <w:t xml:space="preserve">  </w:t>
      </w:r>
    </w:p>
    <w:p w14:paraId="212FBA6B" w14:textId="77777777" w:rsidR="0022715C" w:rsidRPr="00762C19" w:rsidRDefault="0022715C" w:rsidP="0007329A">
      <w:pPr>
        <w:pStyle w:val="Style5"/>
      </w:pPr>
      <w:bookmarkStart w:id="711" w:name="_Toc98998384"/>
      <w:bookmarkStart w:id="712" w:name="_Toc99004311"/>
      <w:bookmarkStart w:id="713" w:name="_Toc99014203"/>
      <w:bookmarkStart w:id="714" w:name="_Toc99073667"/>
      <w:bookmarkStart w:id="715" w:name="_Toc99074266"/>
      <w:bookmarkStart w:id="716" w:name="_Toc99074804"/>
      <w:bookmarkStart w:id="717" w:name="_Toc99082156"/>
      <w:bookmarkStart w:id="718" w:name="_Toc99172771"/>
      <w:bookmarkStart w:id="719" w:name="_Toc99175988"/>
      <w:bookmarkStart w:id="720" w:name="_Toc99970183"/>
      <w:bookmarkStart w:id="721" w:name="_Toc100057845"/>
      <w:bookmarkStart w:id="722" w:name="_Toc100060343"/>
      <w:bookmarkStart w:id="723" w:name="_Toc101839874"/>
      <w:bookmarkStart w:id="724" w:name="_Toc101840441"/>
      <w:r w:rsidRPr="00762C19">
        <w:t>Fairness and transparency in the selection process require that Consultants do not derive unfair competitive advantage from having provided consulting services related to the Project in question. To this end, the Procuring Entity shall make available to all the short listed consultants together with the Bidding Documents all information that would in that respect give each Consultant a competitive advantage.</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3F0F6367" w14:textId="77777777" w:rsidR="0022715C" w:rsidRPr="00762C19" w:rsidRDefault="0022715C" w:rsidP="008276F2">
      <w:pPr>
        <w:pStyle w:val="Heading4"/>
      </w:pPr>
      <w:bookmarkStart w:id="725" w:name="_Toc241464081"/>
      <w:bookmarkStart w:id="726" w:name="_Toc241476420"/>
      <w:bookmarkStart w:id="727" w:name="_Toc241481449"/>
      <w:bookmarkStart w:id="728" w:name="_Toc241481725"/>
      <w:bookmarkStart w:id="729" w:name="_Toc241482001"/>
      <w:bookmarkStart w:id="730" w:name="_Toc241486628"/>
      <w:bookmarkStart w:id="731" w:name="_Toc241487318"/>
      <w:bookmarkStart w:id="732" w:name="_Toc241578849"/>
      <w:bookmarkStart w:id="733" w:name="_Toc241658968"/>
      <w:bookmarkStart w:id="734" w:name="_Toc241900457"/>
      <w:bookmarkStart w:id="735" w:name="_Toc241900872"/>
      <w:bookmarkStart w:id="736" w:name="_Toc241902870"/>
      <w:bookmarkStart w:id="737" w:name="_Toc241910836"/>
      <w:bookmarkStart w:id="738" w:name="_Toc241981307"/>
      <w:bookmarkStart w:id="739" w:name="_Toc241487319"/>
      <w:bookmarkStart w:id="740" w:name="_Toc241578850"/>
      <w:bookmarkStart w:id="741" w:name="_Toc241658969"/>
      <w:bookmarkStart w:id="742" w:name="_Toc241900458"/>
      <w:bookmarkStart w:id="743" w:name="_Toc241900873"/>
      <w:bookmarkStart w:id="744" w:name="_Toc241902871"/>
      <w:bookmarkStart w:id="745" w:name="_Toc241981308"/>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762C19">
        <w:t>Corrupt, Fraudulent, Collusive, Coercive</w:t>
      </w:r>
      <w:r w:rsidR="00AB1703">
        <w:t>, and Obstructive</w:t>
      </w:r>
      <w:r w:rsidRPr="00762C19">
        <w:t xml:space="preserve"> Practices</w:t>
      </w:r>
      <w:bookmarkEnd w:id="510"/>
      <w:bookmarkEnd w:id="511"/>
      <w:bookmarkEnd w:id="512"/>
      <w:bookmarkEnd w:id="513"/>
      <w:bookmarkEnd w:id="514"/>
      <w:bookmarkEnd w:id="515"/>
      <w:bookmarkEnd w:id="516"/>
      <w:bookmarkEnd w:id="517"/>
      <w:bookmarkEnd w:id="518"/>
      <w:bookmarkEnd w:id="519"/>
      <w:bookmarkEnd w:id="520"/>
      <w:bookmarkEnd w:id="521"/>
      <w:bookmarkEnd w:id="739"/>
      <w:bookmarkEnd w:id="740"/>
      <w:bookmarkEnd w:id="741"/>
      <w:bookmarkEnd w:id="742"/>
      <w:bookmarkEnd w:id="743"/>
      <w:bookmarkEnd w:id="744"/>
      <w:bookmarkEnd w:id="745"/>
    </w:p>
    <w:p w14:paraId="4C6539AA" w14:textId="77777777" w:rsidR="0022715C" w:rsidRPr="00762C19" w:rsidRDefault="0022715C" w:rsidP="0007329A">
      <w:pPr>
        <w:pStyle w:val="Style5"/>
      </w:pPr>
      <w:bookmarkStart w:id="746" w:name="_Ref59945136"/>
      <w:bookmarkStart w:id="747" w:name="_Toc99261373"/>
      <w:bookmarkStart w:id="748" w:name="_Toc99765985"/>
      <w:bookmarkStart w:id="749" w:name="_Toc99862360"/>
      <w:bookmarkStart w:id="750" w:name="_Toc99938560"/>
      <w:bookmarkStart w:id="751" w:name="_Toc99942438"/>
      <w:bookmarkStart w:id="752" w:name="_Toc100755141"/>
      <w:bookmarkStart w:id="753" w:name="_Toc100906765"/>
      <w:bookmarkStart w:id="754" w:name="_Toc100978045"/>
      <w:bookmarkStart w:id="755" w:name="_Toc100978430"/>
      <w:bookmarkStart w:id="756" w:name="_Toc239472617"/>
      <w:bookmarkStart w:id="757" w:name="_Toc239473235"/>
      <w:bookmarkStart w:id="758" w:name="_Ref241916394"/>
      <w:r w:rsidRPr="00762C19">
        <w:t xml:space="preserve">The Procuring Entity as well as the </w:t>
      </w:r>
      <w:r w:rsidR="007D5BA6" w:rsidRPr="00762C19">
        <w:t>Consultants</w:t>
      </w:r>
      <w:r w:rsidRPr="00762C19">
        <w:t xml:space="preserve"> shall observe the highest standard of ethics during the procurement and execution of </w:t>
      </w:r>
      <w:r w:rsidR="00322F8B" w:rsidRPr="00762C19">
        <w:t xml:space="preserve">the </w:t>
      </w:r>
      <w:r w:rsidRPr="00762C19">
        <w:t>contract. In pursuance of this policy, the Procuring Entity</w:t>
      </w:r>
      <w:bookmarkEnd w:id="746"/>
      <w:r w:rsidRPr="00762C19">
        <w:t>:</w:t>
      </w:r>
      <w:bookmarkEnd w:id="747"/>
      <w:bookmarkEnd w:id="748"/>
      <w:bookmarkEnd w:id="749"/>
      <w:bookmarkEnd w:id="750"/>
      <w:bookmarkEnd w:id="751"/>
      <w:bookmarkEnd w:id="752"/>
      <w:bookmarkEnd w:id="753"/>
      <w:bookmarkEnd w:id="754"/>
      <w:bookmarkEnd w:id="755"/>
      <w:bookmarkEnd w:id="756"/>
      <w:bookmarkEnd w:id="757"/>
      <w:bookmarkEnd w:id="758"/>
      <w:r w:rsidRPr="00762C19">
        <w:t xml:space="preserve"> </w:t>
      </w:r>
    </w:p>
    <w:p w14:paraId="62620107" w14:textId="77777777" w:rsidR="0022715C" w:rsidRPr="00762C19" w:rsidRDefault="0022715C" w:rsidP="00C1753C">
      <w:pPr>
        <w:pStyle w:val="Style5"/>
        <w:numPr>
          <w:ilvl w:val="3"/>
          <w:numId w:val="25"/>
        </w:numPr>
      </w:pPr>
      <w:bookmarkStart w:id="759" w:name="_Ref59945138"/>
      <w:bookmarkStart w:id="760" w:name="_Toc99261374"/>
      <w:bookmarkStart w:id="761" w:name="_Toc99765986"/>
      <w:bookmarkStart w:id="762" w:name="_Toc99862361"/>
      <w:bookmarkStart w:id="763" w:name="_Toc99938561"/>
      <w:bookmarkStart w:id="764" w:name="_Toc99942439"/>
      <w:bookmarkStart w:id="765" w:name="_Toc100755142"/>
      <w:bookmarkStart w:id="766" w:name="_Toc100906766"/>
      <w:bookmarkStart w:id="767" w:name="_Toc100978046"/>
      <w:bookmarkStart w:id="768" w:name="_Toc100978431"/>
      <w:bookmarkStart w:id="769" w:name="_Toc239472618"/>
      <w:bookmarkStart w:id="770" w:name="_Toc239473236"/>
      <w:bookmarkStart w:id="771" w:name="_Ref242255972"/>
      <w:r w:rsidRPr="00762C19">
        <w:t>defines, for purposes of this provision, the terms set forth below as follows:</w:t>
      </w:r>
      <w:bookmarkEnd w:id="759"/>
      <w:bookmarkEnd w:id="760"/>
      <w:bookmarkEnd w:id="761"/>
      <w:bookmarkEnd w:id="762"/>
      <w:bookmarkEnd w:id="763"/>
      <w:bookmarkEnd w:id="764"/>
      <w:bookmarkEnd w:id="765"/>
      <w:bookmarkEnd w:id="766"/>
      <w:bookmarkEnd w:id="767"/>
      <w:bookmarkEnd w:id="768"/>
      <w:bookmarkEnd w:id="769"/>
      <w:bookmarkEnd w:id="770"/>
      <w:bookmarkEnd w:id="771"/>
    </w:p>
    <w:p w14:paraId="64CE5450" w14:textId="77777777" w:rsidR="0022715C" w:rsidRPr="00762C19" w:rsidRDefault="0022715C" w:rsidP="00C1753C">
      <w:pPr>
        <w:pStyle w:val="Style5"/>
        <w:numPr>
          <w:ilvl w:val="4"/>
          <w:numId w:val="21"/>
        </w:numPr>
      </w:pPr>
      <w:bookmarkStart w:id="772" w:name="_Toc99261375"/>
      <w:bookmarkStart w:id="773" w:name="_Toc99765987"/>
      <w:bookmarkStart w:id="774" w:name="_Toc99862362"/>
      <w:bookmarkStart w:id="775" w:name="_Toc99938562"/>
      <w:bookmarkStart w:id="776" w:name="_Toc99942440"/>
      <w:bookmarkStart w:id="777" w:name="_Toc100755143"/>
      <w:bookmarkStart w:id="778" w:name="_Toc100906767"/>
      <w:bookmarkStart w:id="779" w:name="_Toc100978047"/>
      <w:bookmarkStart w:id="780" w:name="_Toc100978432"/>
      <w:bookmarkStart w:id="781" w:name="_Toc239472619"/>
      <w:bookmarkStart w:id="782" w:name="_Toc239473237"/>
      <w:r w:rsidRPr="00762C19">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13247B" w:rsidRPr="00762C19">
        <w:t>GoP</w:t>
      </w:r>
      <w:r w:rsidRPr="00762C19">
        <w:t>, into any contract or transaction manifestly and grossly disadvantageous to the same, whether or not the public officer profited or will profit thereby, and similar acts as provided in Republic Act 3019.</w:t>
      </w:r>
      <w:bookmarkEnd w:id="772"/>
      <w:bookmarkEnd w:id="773"/>
      <w:bookmarkEnd w:id="774"/>
      <w:bookmarkEnd w:id="775"/>
      <w:bookmarkEnd w:id="776"/>
      <w:bookmarkEnd w:id="777"/>
      <w:bookmarkEnd w:id="778"/>
      <w:bookmarkEnd w:id="779"/>
      <w:bookmarkEnd w:id="780"/>
      <w:bookmarkEnd w:id="781"/>
      <w:bookmarkEnd w:id="782"/>
    </w:p>
    <w:p w14:paraId="5A857B0B" w14:textId="77777777" w:rsidR="0022715C" w:rsidRPr="00762C19" w:rsidRDefault="0022715C" w:rsidP="00C1753C">
      <w:pPr>
        <w:pStyle w:val="Style5"/>
        <w:numPr>
          <w:ilvl w:val="4"/>
          <w:numId w:val="21"/>
        </w:numPr>
      </w:pPr>
      <w:bookmarkStart w:id="783" w:name="_Ref59945140"/>
      <w:bookmarkStart w:id="784" w:name="_Toc99261376"/>
      <w:bookmarkStart w:id="785" w:name="_Toc99765988"/>
      <w:bookmarkStart w:id="786" w:name="_Toc99862363"/>
      <w:bookmarkStart w:id="787" w:name="_Toc99938563"/>
      <w:bookmarkStart w:id="788" w:name="_Toc99942441"/>
      <w:bookmarkStart w:id="789" w:name="_Toc100755144"/>
      <w:bookmarkStart w:id="790" w:name="_Toc100906768"/>
      <w:bookmarkStart w:id="791" w:name="_Toc100978048"/>
      <w:bookmarkStart w:id="792" w:name="_Toc100978433"/>
      <w:bookmarkStart w:id="793" w:name="_Toc239472620"/>
      <w:bookmarkStart w:id="794" w:name="_Toc239473238"/>
      <w:r w:rsidRPr="00762C19">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bookmarkEnd w:id="783"/>
      <w:bookmarkEnd w:id="784"/>
      <w:bookmarkEnd w:id="785"/>
      <w:bookmarkEnd w:id="786"/>
      <w:bookmarkEnd w:id="787"/>
      <w:bookmarkEnd w:id="788"/>
      <w:bookmarkEnd w:id="789"/>
      <w:bookmarkEnd w:id="790"/>
      <w:bookmarkEnd w:id="791"/>
      <w:bookmarkEnd w:id="792"/>
      <w:bookmarkEnd w:id="793"/>
      <w:bookmarkEnd w:id="794"/>
      <w:r w:rsidRPr="00762C19">
        <w:t xml:space="preserve"> </w:t>
      </w:r>
    </w:p>
    <w:p w14:paraId="4DCE4A1C" w14:textId="77777777" w:rsidR="0022715C" w:rsidRPr="00762C19" w:rsidRDefault="00F80568" w:rsidP="00C1753C">
      <w:pPr>
        <w:pStyle w:val="Style5"/>
        <w:numPr>
          <w:ilvl w:val="4"/>
          <w:numId w:val="21"/>
        </w:numPr>
      </w:pPr>
      <w:r w:rsidRPr="00762C19" w:rsidDel="00F80568">
        <w:lastRenderedPageBreak/>
        <w:t xml:space="preserve"> </w:t>
      </w:r>
      <w:bookmarkStart w:id="795" w:name="_Toc99261377"/>
      <w:bookmarkStart w:id="796" w:name="_Toc99765989"/>
      <w:bookmarkStart w:id="797" w:name="_Toc99862364"/>
      <w:bookmarkStart w:id="798" w:name="_Toc99938564"/>
      <w:bookmarkStart w:id="799" w:name="_Toc99942442"/>
      <w:bookmarkStart w:id="800" w:name="_Toc100755145"/>
      <w:bookmarkStart w:id="801" w:name="_Toc100906769"/>
      <w:bookmarkStart w:id="802" w:name="_Toc100978049"/>
      <w:bookmarkStart w:id="803" w:name="_Toc100978434"/>
      <w:bookmarkStart w:id="804" w:name="_Toc239472621"/>
      <w:bookmarkStart w:id="805" w:name="_Toc239473239"/>
      <w:r w:rsidR="0022715C" w:rsidRPr="00762C19">
        <w:t>“collusive practices” means a scheme or arrangement between two or more Bidders, with or without the knowledge of the Procuring Entity, designed to establish bid prices at artificial, non-competitive levels.</w:t>
      </w:r>
      <w:bookmarkEnd w:id="795"/>
      <w:bookmarkEnd w:id="796"/>
      <w:bookmarkEnd w:id="797"/>
      <w:bookmarkEnd w:id="798"/>
      <w:bookmarkEnd w:id="799"/>
      <w:bookmarkEnd w:id="800"/>
      <w:bookmarkEnd w:id="801"/>
      <w:bookmarkEnd w:id="802"/>
      <w:bookmarkEnd w:id="803"/>
      <w:bookmarkEnd w:id="804"/>
      <w:bookmarkEnd w:id="805"/>
    </w:p>
    <w:p w14:paraId="7DFDEA56" w14:textId="77777777" w:rsidR="0022715C" w:rsidRPr="00762C19" w:rsidRDefault="0022715C" w:rsidP="00C1753C">
      <w:pPr>
        <w:pStyle w:val="Style5"/>
        <w:numPr>
          <w:ilvl w:val="4"/>
          <w:numId w:val="21"/>
        </w:numPr>
      </w:pPr>
      <w:bookmarkStart w:id="806" w:name="_Toc99261378"/>
      <w:bookmarkStart w:id="807" w:name="_Toc99765990"/>
      <w:bookmarkStart w:id="808" w:name="_Toc99862365"/>
      <w:bookmarkStart w:id="809" w:name="_Toc99938565"/>
      <w:bookmarkStart w:id="810" w:name="_Toc99942443"/>
      <w:bookmarkStart w:id="811" w:name="_Toc100755146"/>
      <w:bookmarkStart w:id="812" w:name="_Toc100906770"/>
      <w:bookmarkStart w:id="813" w:name="_Toc100978050"/>
      <w:bookmarkStart w:id="814" w:name="_Toc100978435"/>
      <w:bookmarkStart w:id="815" w:name="_Toc239472622"/>
      <w:bookmarkStart w:id="816" w:name="_Toc239473240"/>
      <w:r w:rsidRPr="00762C19">
        <w:t>“coercive practices” means harming or threatening to harm, directly or indirectly, persons, or their property to influence their participation in a procurement process, or affect the execution of  a contract;</w:t>
      </w:r>
      <w:bookmarkEnd w:id="806"/>
      <w:bookmarkEnd w:id="807"/>
      <w:bookmarkEnd w:id="808"/>
      <w:bookmarkEnd w:id="809"/>
      <w:bookmarkEnd w:id="810"/>
      <w:bookmarkEnd w:id="811"/>
      <w:bookmarkEnd w:id="812"/>
      <w:bookmarkEnd w:id="813"/>
      <w:bookmarkEnd w:id="814"/>
      <w:bookmarkEnd w:id="815"/>
      <w:bookmarkEnd w:id="816"/>
      <w:r w:rsidRPr="00762C19">
        <w:t xml:space="preserve"> </w:t>
      </w:r>
    </w:p>
    <w:p w14:paraId="1113E11A" w14:textId="77777777" w:rsidR="000C6E8D" w:rsidRPr="00762C19" w:rsidRDefault="000C6E8D" w:rsidP="00C1753C">
      <w:pPr>
        <w:pStyle w:val="Style1"/>
        <w:numPr>
          <w:ilvl w:val="4"/>
          <w:numId w:val="21"/>
        </w:numPr>
        <w:spacing w:before="0"/>
        <w:outlineLvl w:val="2"/>
      </w:pPr>
      <w:r w:rsidRPr="00762C19">
        <w:t>“obstructive practice” is</w:t>
      </w:r>
    </w:p>
    <w:p w14:paraId="42AF5FA9" w14:textId="77777777" w:rsidR="000C6E8D" w:rsidRPr="00762C19" w:rsidRDefault="000C6E8D" w:rsidP="000C6E8D">
      <w:pPr>
        <w:ind w:left="3600" w:hanging="720"/>
        <w:rPr>
          <w:color w:val="000000"/>
          <w:szCs w:val="24"/>
        </w:rPr>
      </w:pPr>
      <w:r w:rsidRPr="00762C19">
        <w:rPr>
          <w:bCs/>
          <w:color w:val="000000"/>
          <w:szCs w:val="24"/>
        </w:rPr>
        <w:t>(aa)</w:t>
      </w:r>
      <w:r w:rsidRPr="00762C19">
        <w:rPr>
          <w:szCs w:val="24"/>
        </w:rPr>
        <w:t xml:space="preserve"> </w:t>
      </w:r>
      <w:r w:rsidRPr="00762C19">
        <w:rPr>
          <w:szCs w:val="24"/>
        </w:rPr>
        <w:tab/>
      </w:r>
      <w:r w:rsidRPr="00762C19">
        <w:rPr>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762C19">
        <w:t>any foreign government/foreign or international financing institution</w:t>
      </w:r>
      <w:r w:rsidRPr="00762C19">
        <w:rPr>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14:paraId="5CF5BF98" w14:textId="77777777" w:rsidR="000C6E8D" w:rsidRPr="00762C19" w:rsidRDefault="000C6E8D" w:rsidP="00762C19">
      <w:pPr>
        <w:pStyle w:val="Style5"/>
        <w:numPr>
          <w:ilvl w:val="0"/>
          <w:numId w:val="0"/>
        </w:numPr>
        <w:ind w:left="3600" w:hanging="720"/>
      </w:pPr>
      <w:r w:rsidRPr="00762C19">
        <w:rPr>
          <w:bCs w:val="0"/>
          <w:color w:val="000000"/>
        </w:rPr>
        <w:t xml:space="preserve">(bb) </w:t>
      </w:r>
      <w:r w:rsidRPr="00762C19">
        <w:rPr>
          <w:bCs w:val="0"/>
          <w:color w:val="000000"/>
        </w:rPr>
        <w:tab/>
        <w:t xml:space="preserve">acts intended to materially impede the exercise of the inspection and audit rights of the </w:t>
      </w:r>
      <w:r w:rsidRPr="00762C19">
        <w:rPr>
          <w:color w:val="000000"/>
        </w:rPr>
        <w:t xml:space="preserve">Procuring Entity or </w:t>
      </w:r>
      <w:r w:rsidRPr="00762C19">
        <w:t>any foreign government/foreign or international financing institution herein</w:t>
      </w:r>
      <w:r w:rsidRPr="00762C19">
        <w:rPr>
          <w:bCs w:val="0"/>
          <w:color w:val="000000"/>
        </w:rPr>
        <w:t>.</w:t>
      </w:r>
    </w:p>
    <w:p w14:paraId="5AC404F5" w14:textId="77777777" w:rsidR="0022715C" w:rsidRPr="00762C19" w:rsidRDefault="0022715C" w:rsidP="00C1753C">
      <w:pPr>
        <w:pStyle w:val="Style5"/>
        <w:numPr>
          <w:ilvl w:val="3"/>
          <w:numId w:val="25"/>
        </w:numPr>
      </w:pPr>
      <w:bookmarkStart w:id="817" w:name="_Toc99261379"/>
      <w:bookmarkStart w:id="818" w:name="_Toc99765991"/>
      <w:bookmarkStart w:id="819" w:name="_Toc99862366"/>
      <w:bookmarkStart w:id="820" w:name="_Toc99938566"/>
      <w:bookmarkStart w:id="821" w:name="_Toc99942444"/>
      <w:bookmarkStart w:id="822" w:name="_Toc100755147"/>
      <w:bookmarkStart w:id="823" w:name="_Toc100906771"/>
      <w:bookmarkStart w:id="824" w:name="_Toc100978051"/>
      <w:bookmarkStart w:id="825" w:name="_Toc100978436"/>
      <w:bookmarkStart w:id="826" w:name="_Toc239472623"/>
      <w:bookmarkStart w:id="827" w:name="_Toc239473241"/>
      <w:r w:rsidRPr="00762C19">
        <w:t>will reject a proposal for award if it determines that the Bidder recommended for award has engaged in any of the practices mentioned in this Clause for purposes of competing for the contract.</w:t>
      </w:r>
      <w:bookmarkEnd w:id="817"/>
      <w:bookmarkEnd w:id="818"/>
      <w:bookmarkEnd w:id="819"/>
      <w:bookmarkEnd w:id="820"/>
      <w:bookmarkEnd w:id="821"/>
      <w:bookmarkEnd w:id="822"/>
      <w:bookmarkEnd w:id="823"/>
      <w:bookmarkEnd w:id="824"/>
      <w:bookmarkEnd w:id="825"/>
      <w:bookmarkEnd w:id="826"/>
      <w:bookmarkEnd w:id="827"/>
    </w:p>
    <w:p w14:paraId="2CFF0392" w14:textId="778AEAD9" w:rsidR="0022715C" w:rsidRPr="006A2B19" w:rsidRDefault="0022715C" w:rsidP="0007329A">
      <w:pPr>
        <w:pStyle w:val="Style5"/>
      </w:pPr>
      <w:bookmarkStart w:id="828" w:name="_Toc99261380"/>
      <w:bookmarkStart w:id="829" w:name="_Toc99765992"/>
      <w:bookmarkStart w:id="830" w:name="_Toc99862367"/>
      <w:bookmarkStart w:id="831" w:name="_Toc99938567"/>
      <w:bookmarkStart w:id="832" w:name="_Toc99942445"/>
      <w:bookmarkStart w:id="833" w:name="_Toc100755148"/>
      <w:bookmarkStart w:id="834" w:name="_Toc100906772"/>
      <w:bookmarkStart w:id="835" w:name="_Toc100978052"/>
      <w:bookmarkStart w:id="836" w:name="_Toc100978437"/>
      <w:bookmarkStart w:id="837" w:name="_Toc239472624"/>
      <w:bookmarkStart w:id="838" w:name="_Toc239473242"/>
      <w:r w:rsidRPr="00762C19">
        <w:t>Further, the Procuring Entity will seek to impose the maximum civil, administrative</w:t>
      </w:r>
      <w:r w:rsidR="007D5BA6" w:rsidRPr="00762C19">
        <w:t>,</w:t>
      </w:r>
      <w:r w:rsidRPr="00762C19">
        <w:t xml:space="preserve"> and/or criminal penalties available under applicable laws on individuals and organizations deemed to be involved in any of the practices mentioned in </w:t>
      </w:r>
      <w:r w:rsidRPr="00762C19">
        <w:rPr>
          <w:b/>
        </w:rPr>
        <w:t xml:space="preserve">ITB </w:t>
      </w:r>
      <w:r w:rsidRPr="00762C19">
        <w:t xml:space="preserve">Clause </w:t>
      </w:r>
      <w:r w:rsidRPr="00762C19">
        <w:fldChar w:fldCharType="begin"/>
      </w:r>
      <w:r w:rsidRPr="00762C19">
        <w:instrText xml:space="preserve"> REF _Ref59945138 \r \h </w:instrText>
      </w:r>
      <w:r w:rsidR="0045611F">
        <w:instrText xml:space="preserve"> \* MERGEFORMAT </w:instrText>
      </w:r>
      <w:r w:rsidRPr="00762C19">
        <w:fldChar w:fldCharType="separate"/>
      </w:r>
      <w:r w:rsidR="003A67B8">
        <w:t>3.1(a)</w:t>
      </w:r>
      <w:r w:rsidRPr="00762C19">
        <w:fldChar w:fldCharType="end"/>
      </w:r>
      <w:r w:rsidRPr="006A2B19">
        <w:t>.</w:t>
      </w:r>
      <w:bookmarkEnd w:id="828"/>
      <w:bookmarkEnd w:id="829"/>
      <w:bookmarkEnd w:id="830"/>
      <w:bookmarkEnd w:id="831"/>
      <w:bookmarkEnd w:id="832"/>
      <w:bookmarkEnd w:id="833"/>
      <w:bookmarkEnd w:id="834"/>
      <w:bookmarkEnd w:id="835"/>
      <w:bookmarkEnd w:id="836"/>
      <w:bookmarkEnd w:id="837"/>
      <w:bookmarkEnd w:id="838"/>
    </w:p>
    <w:p w14:paraId="4E38C657" w14:textId="37F6797B" w:rsidR="008F698B" w:rsidRPr="00762C19" w:rsidRDefault="0022715C" w:rsidP="0007329A">
      <w:pPr>
        <w:pStyle w:val="Style5"/>
      </w:pPr>
      <w:bookmarkStart w:id="839" w:name="_Toc99261381"/>
      <w:bookmarkStart w:id="840" w:name="_Toc99765993"/>
      <w:bookmarkStart w:id="841" w:name="_Toc99862368"/>
      <w:bookmarkStart w:id="842" w:name="_Toc99938568"/>
      <w:bookmarkStart w:id="843" w:name="_Toc99942446"/>
      <w:bookmarkStart w:id="844" w:name="_Toc100755149"/>
      <w:bookmarkStart w:id="845" w:name="_Toc100906773"/>
      <w:bookmarkStart w:id="846" w:name="_Toc100978053"/>
      <w:bookmarkStart w:id="847" w:name="_Toc100978438"/>
      <w:bookmarkStart w:id="848" w:name="_Toc239472625"/>
      <w:bookmarkStart w:id="849" w:name="_Toc239473243"/>
      <w:r w:rsidRPr="00762C19">
        <w:t xml:space="preserve">Furthermore, the Funding Source and the Procuring Entity reserve the right to inspect and audit records and accounts of a </w:t>
      </w:r>
      <w:r w:rsidR="007C605D" w:rsidRPr="00762C19">
        <w:t>Consultant</w:t>
      </w:r>
      <w:r w:rsidRPr="00762C19">
        <w:t xml:space="preserve"> in the bidding for and performance of a contract themselves or through independent auditors as reflected in the </w:t>
      </w:r>
      <w:r w:rsidRPr="00762C19">
        <w:rPr>
          <w:b/>
        </w:rPr>
        <w:t xml:space="preserve">GCC </w:t>
      </w:r>
      <w:r w:rsidRPr="00762C19">
        <w:t xml:space="preserve">Clause </w:t>
      </w:r>
      <w:r w:rsidR="00985C53" w:rsidRPr="00762C19">
        <w:fldChar w:fldCharType="begin"/>
      </w:r>
      <w:r w:rsidR="00985C53" w:rsidRPr="00762C19">
        <w:instrText xml:space="preserve"> REF _Ref241916635 \r \h  \* MERGEFORMAT </w:instrText>
      </w:r>
      <w:r w:rsidR="00985C53" w:rsidRPr="00762C19">
        <w:fldChar w:fldCharType="separate"/>
      </w:r>
      <w:r w:rsidR="003A67B8">
        <w:t>51</w:t>
      </w:r>
      <w:r w:rsidR="00985C53" w:rsidRPr="00762C19">
        <w:fldChar w:fldCharType="end"/>
      </w:r>
      <w:r w:rsidRPr="006A2B19">
        <w:t>.</w:t>
      </w:r>
      <w:bookmarkEnd w:id="839"/>
      <w:bookmarkEnd w:id="840"/>
      <w:bookmarkEnd w:id="841"/>
      <w:bookmarkEnd w:id="842"/>
      <w:bookmarkEnd w:id="843"/>
      <w:bookmarkEnd w:id="844"/>
      <w:bookmarkEnd w:id="845"/>
      <w:bookmarkEnd w:id="846"/>
      <w:bookmarkEnd w:id="847"/>
      <w:bookmarkEnd w:id="848"/>
      <w:bookmarkEnd w:id="849"/>
    </w:p>
    <w:p w14:paraId="731DCA53" w14:textId="77777777" w:rsidR="00050C9E" w:rsidRPr="00762C19" w:rsidRDefault="00050C9E" w:rsidP="008276F2">
      <w:pPr>
        <w:pStyle w:val="Heading4"/>
      </w:pPr>
      <w:bookmarkStart w:id="850" w:name="_Ref240008946"/>
      <w:bookmarkStart w:id="851" w:name="_Toc240079411"/>
      <w:bookmarkStart w:id="852" w:name="_Toc240193393"/>
      <w:bookmarkStart w:id="853" w:name="_Toc240794898"/>
      <w:bookmarkStart w:id="854" w:name="_Toc241487320"/>
      <w:bookmarkStart w:id="855" w:name="_Toc241578851"/>
      <w:bookmarkStart w:id="856" w:name="_Toc241658970"/>
      <w:bookmarkStart w:id="857" w:name="_Toc241900459"/>
      <w:bookmarkStart w:id="858" w:name="_Toc241900874"/>
      <w:bookmarkStart w:id="859" w:name="_Toc241902872"/>
      <w:bookmarkStart w:id="860" w:name="_Toc241981309"/>
      <w:bookmarkStart w:id="861" w:name="_Toc98998465"/>
      <w:bookmarkStart w:id="862" w:name="_Toc99004392"/>
      <w:bookmarkStart w:id="863" w:name="_Toc99014284"/>
      <w:bookmarkStart w:id="864" w:name="_Toc99073748"/>
      <w:bookmarkStart w:id="865" w:name="_Toc99074347"/>
      <w:bookmarkStart w:id="866" w:name="_Toc99074885"/>
      <w:bookmarkStart w:id="867" w:name="_Toc99082237"/>
      <w:bookmarkStart w:id="868" w:name="_Toc99172852"/>
      <w:bookmarkStart w:id="869" w:name="_Toc100057926"/>
      <w:bookmarkStart w:id="870" w:name="_Toc101839888"/>
      <w:bookmarkStart w:id="871" w:name="_Toc101840455"/>
      <w:r w:rsidRPr="00762C19">
        <w:t>Consultant’s Responsibilities</w:t>
      </w:r>
      <w:bookmarkEnd w:id="850"/>
      <w:bookmarkEnd w:id="851"/>
      <w:bookmarkEnd w:id="852"/>
      <w:bookmarkEnd w:id="853"/>
      <w:bookmarkEnd w:id="854"/>
      <w:bookmarkEnd w:id="855"/>
      <w:bookmarkEnd w:id="856"/>
      <w:bookmarkEnd w:id="857"/>
      <w:bookmarkEnd w:id="858"/>
      <w:bookmarkEnd w:id="859"/>
      <w:bookmarkEnd w:id="860"/>
    </w:p>
    <w:p w14:paraId="58E7C05F" w14:textId="4E1E8178" w:rsidR="00050C9E" w:rsidRPr="00762C19" w:rsidRDefault="00050C9E" w:rsidP="00B54BF2">
      <w:pPr>
        <w:pStyle w:val="Style5"/>
      </w:pPr>
      <w:r w:rsidRPr="00762C19">
        <w:t xml:space="preserve">The Consultant or its duly authorized representative shall submit a sworn statement in the form prescribed in </w:t>
      </w:r>
      <w:fldSimple w:instr=" MERGESEQ  \* MERGEFORMAT "/>
      <w:r w:rsidRPr="00762C19">
        <w:t xml:space="preserve"> as required in </w:t>
      </w:r>
      <w:r w:rsidRPr="00762C19">
        <w:rPr>
          <w:b/>
        </w:rPr>
        <w:t>ITB</w:t>
      </w:r>
      <w:r w:rsidRPr="00762C19">
        <w:t xml:space="preserve"> Clause </w:t>
      </w:r>
      <w:r w:rsidRPr="00762C19">
        <w:fldChar w:fldCharType="begin"/>
      </w:r>
      <w:r w:rsidRPr="00762C19">
        <w:instrText xml:space="preserve"> REF _Ref240789690 \r \h  \* MERGEFORMAT </w:instrText>
      </w:r>
      <w:r w:rsidRPr="00762C19">
        <w:fldChar w:fldCharType="separate"/>
      </w:r>
      <w:r w:rsidR="003A67B8">
        <w:t>10.2(d)</w:t>
      </w:r>
      <w:r w:rsidRPr="00762C19">
        <w:fldChar w:fldCharType="end"/>
      </w:r>
      <w:r w:rsidRPr="00762C19">
        <w:t>.</w:t>
      </w:r>
    </w:p>
    <w:p w14:paraId="4DCBDDD8" w14:textId="77777777" w:rsidR="00050C9E" w:rsidRPr="00762C19" w:rsidRDefault="00050C9E" w:rsidP="0007329A">
      <w:pPr>
        <w:pStyle w:val="Style5"/>
      </w:pPr>
      <w:bookmarkStart w:id="872" w:name="_Toc241578852"/>
      <w:r w:rsidRPr="00762C19">
        <w:t xml:space="preserve">The </w:t>
      </w:r>
      <w:r w:rsidR="00CB4C4D" w:rsidRPr="00762C19">
        <w:t>Consultant</w:t>
      </w:r>
      <w:r w:rsidRPr="00762C19">
        <w:t xml:space="preserve"> is responsible for the following:</w:t>
      </w:r>
      <w:bookmarkEnd w:id="872"/>
    </w:p>
    <w:p w14:paraId="210A7F70" w14:textId="77777777" w:rsidR="00050C9E" w:rsidRPr="00762C19" w:rsidRDefault="00050C9E" w:rsidP="00C1753C">
      <w:pPr>
        <w:pStyle w:val="Style5"/>
        <w:numPr>
          <w:ilvl w:val="3"/>
          <w:numId w:val="25"/>
        </w:numPr>
      </w:pPr>
      <w:r w:rsidRPr="00762C19">
        <w:lastRenderedPageBreak/>
        <w:t>Having taken steps to carefully examine all of the Bidding   Documents;</w:t>
      </w:r>
    </w:p>
    <w:p w14:paraId="2AC7A89B" w14:textId="77777777" w:rsidR="00050C9E" w:rsidRPr="00762C19" w:rsidRDefault="00050C9E" w:rsidP="00C1753C">
      <w:pPr>
        <w:pStyle w:val="Style5"/>
        <w:numPr>
          <w:ilvl w:val="3"/>
          <w:numId w:val="25"/>
        </w:numPr>
      </w:pPr>
      <w:r w:rsidRPr="00762C19">
        <w:t>Having acknowledged all conditions, local or otherwise, affecting the implementation of the contract;</w:t>
      </w:r>
    </w:p>
    <w:p w14:paraId="489C0FA2" w14:textId="77777777" w:rsidR="00050C9E" w:rsidRPr="00762C19" w:rsidRDefault="00050C9E" w:rsidP="00C1753C">
      <w:pPr>
        <w:pStyle w:val="Style5"/>
        <w:numPr>
          <w:ilvl w:val="3"/>
          <w:numId w:val="25"/>
        </w:numPr>
      </w:pPr>
      <w:r w:rsidRPr="00762C19">
        <w:t>Having made an estimate of the facilities available and needed for this Project, if any;</w:t>
      </w:r>
    </w:p>
    <w:p w14:paraId="2610A513" w14:textId="504F00C8" w:rsidR="00050C9E" w:rsidRPr="00762C19" w:rsidRDefault="00050C9E" w:rsidP="00C1753C">
      <w:pPr>
        <w:pStyle w:val="Style5"/>
        <w:numPr>
          <w:ilvl w:val="3"/>
          <w:numId w:val="25"/>
        </w:numPr>
      </w:pPr>
      <w:r w:rsidRPr="00762C19">
        <w:t xml:space="preserve">Having complied with its responsibility to inquire or secure Supplemental/Bid Bulletin/s as provided under </w:t>
      </w:r>
      <w:r w:rsidRPr="00762C19">
        <w:rPr>
          <w:b/>
        </w:rPr>
        <w:t>ITB</w:t>
      </w:r>
      <w:r w:rsidRPr="00762C19">
        <w:t xml:space="preserve"> Clause </w:t>
      </w:r>
      <w:r w:rsidR="00985C53" w:rsidRPr="00762C19">
        <w:fldChar w:fldCharType="begin"/>
      </w:r>
      <w:r w:rsidR="00985C53" w:rsidRPr="00762C19">
        <w:instrText xml:space="preserve"> REF _Ref241917012 \r \h  \* MERGEFORMAT </w:instrText>
      </w:r>
      <w:r w:rsidR="00985C53" w:rsidRPr="00762C19">
        <w:fldChar w:fldCharType="separate"/>
      </w:r>
      <w:r w:rsidR="003A67B8">
        <w:t>8.4</w:t>
      </w:r>
      <w:r w:rsidR="00985C53" w:rsidRPr="00762C19">
        <w:fldChar w:fldCharType="end"/>
      </w:r>
      <w:r w:rsidRPr="00762C19">
        <w:t>.</w:t>
      </w:r>
    </w:p>
    <w:p w14:paraId="6799A0F8" w14:textId="77777777" w:rsidR="00050C9E" w:rsidRPr="00762C19" w:rsidRDefault="00050C9E" w:rsidP="00C1753C">
      <w:pPr>
        <w:pStyle w:val="Style5"/>
        <w:numPr>
          <w:ilvl w:val="3"/>
          <w:numId w:val="25"/>
        </w:numPr>
      </w:pPr>
      <w:r w:rsidRPr="00762C19">
        <w:t xml:space="preserve">Ensuring that it is not “blacklisted” or barred from bidding by the </w:t>
      </w:r>
      <w:r w:rsidR="0013247B" w:rsidRPr="00762C19">
        <w:t>GoP</w:t>
      </w:r>
      <w:r w:rsidRPr="00762C19">
        <w:t xml:space="preserve"> or any of its agencies, offices, corporations, or LGUs, including foreign government/foreign or international financing institution whose blacklisting rules have been recognized by the GPPB;</w:t>
      </w:r>
    </w:p>
    <w:p w14:paraId="0BC1267C" w14:textId="77777777" w:rsidR="00050C9E" w:rsidRPr="00762C19" w:rsidRDefault="00050C9E" w:rsidP="00C1753C">
      <w:pPr>
        <w:pStyle w:val="Style5"/>
        <w:numPr>
          <w:ilvl w:val="3"/>
          <w:numId w:val="25"/>
        </w:numPr>
      </w:pPr>
      <w:r w:rsidRPr="00762C19">
        <w:t xml:space="preserve">Ensuring that each of the documents submitted in satisfaction of the bidding requirements is an authentic copy of the original, complete, and all statements and information provided </w:t>
      </w:r>
      <w:r w:rsidRPr="00762C19">
        <w:tab/>
        <w:t>therein are true and correct;</w:t>
      </w:r>
    </w:p>
    <w:p w14:paraId="0BEE151A" w14:textId="77777777" w:rsidR="00050C9E" w:rsidRPr="00762C19" w:rsidRDefault="00050C9E" w:rsidP="00C1753C">
      <w:pPr>
        <w:pStyle w:val="Style5"/>
        <w:numPr>
          <w:ilvl w:val="3"/>
          <w:numId w:val="25"/>
        </w:numPr>
      </w:pPr>
      <w:r w:rsidRPr="00762C19">
        <w:t>Authorizing the Head of the Procuring Entity or its duly authorized representative/s to verify all the documents submitted;</w:t>
      </w:r>
    </w:p>
    <w:p w14:paraId="47AC46CF" w14:textId="77777777" w:rsidR="00DF28BE" w:rsidRPr="006A2B19" w:rsidRDefault="00DF28BE" w:rsidP="00C1753C">
      <w:pPr>
        <w:pStyle w:val="Style5"/>
        <w:numPr>
          <w:ilvl w:val="3"/>
          <w:numId w:val="25"/>
        </w:numPr>
      </w:pPr>
      <w:r w:rsidRPr="00762C19">
        <w:t>Ensuring that the signatory is the duly authorized representative of the Bidder, and granted full power and authority to do, execute and perform any and all acts necessary to participate, submit the bid, and to sign a</w:t>
      </w:r>
      <w:r w:rsidR="00E97DA2" w:rsidRPr="00762C19">
        <w:t>nd execute the ensuing contract,</w:t>
      </w:r>
      <w:r w:rsidRPr="006A2B19">
        <w:t xml:space="preserve"> </w:t>
      </w:r>
      <w:r w:rsidR="00E97DA2" w:rsidRPr="00762C19">
        <w:t>accompanied by</w:t>
      </w:r>
      <w:r w:rsidRPr="006A2B19">
        <w:t xml:space="preserve"> the duly notarized </w:t>
      </w:r>
      <w:r w:rsidR="00E97DA2" w:rsidRPr="00762C19">
        <w:t xml:space="preserve">Special Power of Attorney, Board/Partnership Resolution, or </w:t>
      </w:r>
      <w:r w:rsidRPr="006A2B19">
        <w:t>Secretary’s Certificate</w:t>
      </w:r>
      <w:r w:rsidR="00E97DA2" w:rsidRPr="00762C19">
        <w:t>,</w:t>
      </w:r>
      <w:r w:rsidRPr="006A2B19">
        <w:t xml:space="preserve"> whichever is applicable;</w:t>
      </w:r>
    </w:p>
    <w:p w14:paraId="37254E2A" w14:textId="77777777" w:rsidR="00050C9E" w:rsidRPr="00762C19" w:rsidRDefault="00050C9E" w:rsidP="00C1753C">
      <w:pPr>
        <w:pStyle w:val="Style5"/>
        <w:numPr>
          <w:ilvl w:val="3"/>
          <w:numId w:val="25"/>
        </w:numPr>
      </w:pPr>
      <w:r w:rsidRPr="00762C19">
        <w:t xml:space="preserve">Complying with the disclosure provision under Section 47 of </w:t>
      </w:r>
      <w:r w:rsidR="00CF5A4F">
        <w:t>RA 9184</w:t>
      </w:r>
      <w:r w:rsidR="00930E8C" w:rsidRPr="00762C19">
        <w:t xml:space="preserve"> </w:t>
      </w:r>
      <w:r w:rsidR="00881C06" w:rsidRPr="00762C19">
        <w:t>and its IRR</w:t>
      </w:r>
      <w:r w:rsidRPr="00762C19">
        <w:t xml:space="preserve"> in relation to other provisions of Republic Act 3019; </w:t>
      </w:r>
    </w:p>
    <w:p w14:paraId="2D34685E" w14:textId="77777777" w:rsidR="00EF2498" w:rsidRDefault="00EF2498" w:rsidP="00C1753C">
      <w:pPr>
        <w:pStyle w:val="Style5"/>
        <w:numPr>
          <w:ilvl w:val="3"/>
          <w:numId w:val="25"/>
        </w:numPr>
      </w:pPr>
      <w:r>
        <w:t>Complying with existing labor laws and standards, in the case of procurement of services. Moreover, bidder undertakes to:</w:t>
      </w:r>
    </w:p>
    <w:p w14:paraId="4E94A016" w14:textId="77777777" w:rsidR="00EF2498" w:rsidRDefault="00EF2498" w:rsidP="00C1753C">
      <w:pPr>
        <w:pStyle w:val="Style5"/>
        <w:numPr>
          <w:ilvl w:val="4"/>
          <w:numId w:val="25"/>
        </w:numPr>
      </w:pPr>
      <w:r>
        <w:t>Ensure the entitlement of workers to wages, hours of work, safety and health and other prevailing conditions of work as established by national laws, rules and regulations; or collective bargaining agreement; or arbitration award, if and when applicable.</w:t>
      </w:r>
    </w:p>
    <w:p w14:paraId="36CE3FD6" w14:textId="77777777" w:rsidR="00EF2498" w:rsidRDefault="00EF2498" w:rsidP="00A402B4">
      <w:pPr>
        <w:pStyle w:val="Style5"/>
        <w:numPr>
          <w:ilvl w:val="0"/>
          <w:numId w:val="0"/>
        </w:numPr>
        <w:ind w:left="2880"/>
      </w:pPr>
      <w: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14:paraId="2173D866" w14:textId="77777777" w:rsidR="00EF2498" w:rsidRDefault="00EF2498" w:rsidP="00C1753C">
      <w:pPr>
        <w:pStyle w:val="Style5"/>
        <w:numPr>
          <w:ilvl w:val="4"/>
          <w:numId w:val="25"/>
        </w:numPr>
      </w:pPr>
      <w:r>
        <w:lastRenderedPageBreak/>
        <w:t xml:space="preserve">Comply with occupational safety and health standards and to correct deficiencies, if any. </w:t>
      </w:r>
    </w:p>
    <w:p w14:paraId="74418ADB" w14:textId="77777777" w:rsidR="00EF2498" w:rsidRDefault="00EF2498" w:rsidP="00A402B4">
      <w:pPr>
        <w:pStyle w:val="Style5"/>
        <w:numPr>
          <w:ilvl w:val="0"/>
          <w:numId w:val="0"/>
        </w:numPr>
        <w:ind w:left="2880"/>
      </w:pPr>
      <w:r>
        <w:t>In case of imminent danger, injury or death of the worker, bidder undertakes to suspend contract implementation pending clearance to proceed from the DOLE Regional Office and to comply with Work Stoppage Order; and</w:t>
      </w:r>
    </w:p>
    <w:p w14:paraId="1178F08B" w14:textId="77777777" w:rsidR="00EF2498" w:rsidRDefault="00EF2498" w:rsidP="00C1753C">
      <w:pPr>
        <w:pStyle w:val="Style5"/>
        <w:numPr>
          <w:ilvl w:val="4"/>
          <w:numId w:val="25"/>
        </w:numPr>
      </w:pPr>
      <w:r>
        <w:t>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14:paraId="67B0B712" w14:textId="77777777" w:rsidR="00050C9E" w:rsidRPr="00762C19" w:rsidRDefault="00FD3643" w:rsidP="00C1753C">
      <w:pPr>
        <w:pStyle w:val="Style5"/>
        <w:numPr>
          <w:ilvl w:val="3"/>
          <w:numId w:val="25"/>
        </w:numPr>
      </w:pPr>
      <w:r w:rsidRPr="00762C19">
        <w:t>Ensuring that it did not give or pay, directly or indirectly, any commission, amount, fee, or any form of compensation, pecuniary or otherwise, to any person or official, personnel or representative of the government in relation to any procurement project or activity</w:t>
      </w:r>
      <w:r w:rsidR="00050C9E" w:rsidRPr="00762C19">
        <w:t>.</w:t>
      </w:r>
    </w:p>
    <w:p w14:paraId="016C1EAF" w14:textId="77777777" w:rsidR="00050C9E" w:rsidRPr="00762C19" w:rsidRDefault="00050C9E" w:rsidP="00D972EA">
      <w:pPr>
        <w:pStyle w:val="ListParagraph"/>
        <w:ind w:left="1440"/>
      </w:pPr>
      <w:r w:rsidRPr="00762C19">
        <w:t>Failure to observe any of the above responsibilities shall be at the risk of the Consultant concerned.</w:t>
      </w:r>
    </w:p>
    <w:p w14:paraId="2BE1DDB1" w14:textId="77777777" w:rsidR="00050C9E" w:rsidRPr="00762C19" w:rsidRDefault="00050C9E" w:rsidP="0007329A">
      <w:pPr>
        <w:pStyle w:val="Style5"/>
      </w:pPr>
      <w:r w:rsidRPr="00762C19">
        <w:t>It shall be the sole responsibility of the prospective bidder to determine and to satisfy itself by such means as it considers necessary or desirable as to all matters pertaining to this Project, including: (a) the location and the nature of the contract, project</w:t>
      </w:r>
      <w:r w:rsidR="003D1FD4" w:rsidRPr="00762C19">
        <w:t>,</w:t>
      </w:r>
      <w:r w:rsidRPr="00762C19">
        <w:t xml:space="preserve"> or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w:t>
      </w:r>
    </w:p>
    <w:p w14:paraId="13029909" w14:textId="77777777" w:rsidR="00050C9E" w:rsidRPr="00762C19" w:rsidRDefault="00050C9E" w:rsidP="0007329A">
      <w:pPr>
        <w:pStyle w:val="Style5"/>
      </w:pPr>
      <w:r w:rsidRPr="00762C19">
        <w:t xml:space="preserve">The Procuring Entity shall not assume any responsibility regarding erroneous interpretations or conclusions by the </w:t>
      </w:r>
      <w:r w:rsidR="003D1FD4" w:rsidRPr="00762C19">
        <w:t xml:space="preserve">Consultant </w:t>
      </w:r>
      <w:r w:rsidRPr="00762C19">
        <w:t xml:space="preserve">out of the data furnished by the </w:t>
      </w:r>
      <w:r w:rsidR="00BD0665" w:rsidRPr="00762C19">
        <w:t>Procuring Entity</w:t>
      </w:r>
      <w:r w:rsidRPr="00762C19">
        <w:t>.</w:t>
      </w:r>
      <w:r w:rsidR="00E443A8">
        <w:t xml:space="preserve">  However, the Procuring Entity shall ensure that all information in the Bidding Documents, including supplemental/bid bulletins issued are correct and consistent.</w:t>
      </w:r>
    </w:p>
    <w:p w14:paraId="65B5A30E" w14:textId="77777777" w:rsidR="00050C9E" w:rsidRPr="00762C19" w:rsidRDefault="00050C9E" w:rsidP="0007329A">
      <w:pPr>
        <w:pStyle w:val="Style5"/>
      </w:pPr>
      <w:r w:rsidRPr="00762C19">
        <w:t xml:space="preserve">Before submitting their bids, the </w:t>
      </w:r>
      <w:r w:rsidR="00BD0665" w:rsidRPr="00762C19">
        <w:t>Consultants</w:t>
      </w:r>
      <w:r w:rsidRPr="00762C19">
        <w:t xml:space="preserve"> are deemed to have become familiar with all existing laws, decrees, ordinances, acts and regulations of the </w:t>
      </w:r>
      <w:r w:rsidR="0013247B" w:rsidRPr="00762C19">
        <w:t>GoP</w:t>
      </w:r>
      <w:r w:rsidR="00BD0665" w:rsidRPr="00762C19">
        <w:t xml:space="preserve"> </w:t>
      </w:r>
      <w:r w:rsidRPr="00762C19">
        <w:t>which may affect the contract in any way.</w:t>
      </w:r>
    </w:p>
    <w:p w14:paraId="043D3BCD" w14:textId="77777777" w:rsidR="00050C9E" w:rsidRPr="00762C19" w:rsidRDefault="00050C9E" w:rsidP="0007329A">
      <w:pPr>
        <w:pStyle w:val="Style5"/>
      </w:pPr>
      <w:r w:rsidRPr="00762C19">
        <w:t xml:space="preserve">The </w:t>
      </w:r>
      <w:r w:rsidR="00BD0665" w:rsidRPr="00762C19">
        <w:t xml:space="preserve">Consultant </w:t>
      </w:r>
      <w:r w:rsidRPr="00762C19">
        <w:t xml:space="preserve">shall bear all costs associated with the preparation and submission of his bid, and the Procuring Entity will in no case be responsible or liable for those costs, regardless of the conduct or outcome of the bidding process. </w:t>
      </w:r>
    </w:p>
    <w:p w14:paraId="3C2BCBE3" w14:textId="77777777" w:rsidR="00050C9E" w:rsidRPr="00762C19" w:rsidRDefault="00BD0665" w:rsidP="0007329A">
      <w:pPr>
        <w:pStyle w:val="Style5"/>
      </w:pPr>
      <w:r w:rsidRPr="00762C19">
        <w:t xml:space="preserve">Consultants </w:t>
      </w:r>
      <w:r w:rsidR="00050C9E" w:rsidRPr="00762C19">
        <w:t xml:space="preserve">should note that the Procuring Entity will only accept bids from those that have paid the </w:t>
      </w:r>
      <w:r w:rsidR="00881C06" w:rsidRPr="00762C19">
        <w:t>applicable</w:t>
      </w:r>
      <w:r w:rsidR="00050C9E" w:rsidRPr="00762C19">
        <w:t xml:space="preserve"> fee for the Bidding Documents at the office indicated in the </w:t>
      </w:r>
      <w:r w:rsidR="00985C53" w:rsidRPr="00762C19">
        <w:t>Request for Expression of Interest</w:t>
      </w:r>
      <w:r w:rsidR="00050C9E" w:rsidRPr="00762C19">
        <w:t xml:space="preserve">. </w:t>
      </w:r>
    </w:p>
    <w:p w14:paraId="7739A7F1" w14:textId="77777777" w:rsidR="00BD0665" w:rsidRPr="00762C19" w:rsidRDefault="00BD0665" w:rsidP="008276F2">
      <w:pPr>
        <w:pStyle w:val="Heading4"/>
      </w:pPr>
      <w:bookmarkStart w:id="873" w:name="_Toc241487321"/>
      <w:bookmarkStart w:id="874" w:name="_Toc241578853"/>
      <w:bookmarkStart w:id="875" w:name="_Toc241658971"/>
      <w:bookmarkStart w:id="876" w:name="_Toc241900460"/>
      <w:bookmarkStart w:id="877" w:name="_Toc241900875"/>
      <w:bookmarkStart w:id="878" w:name="_Toc241902873"/>
      <w:bookmarkStart w:id="879" w:name="_Ref241919317"/>
      <w:bookmarkStart w:id="880" w:name="_Toc241981310"/>
      <w:r w:rsidRPr="00762C19">
        <w:lastRenderedPageBreak/>
        <w:t>Origin of Associated Goods</w:t>
      </w:r>
      <w:bookmarkEnd w:id="873"/>
      <w:bookmarkEnd w:id="874"/>
      <w:bookmarkEnd w:id="875"/>
      <w:bookmarkEnd w:id="876"/>
      <w:bookmarkEnd w:id="877"/>
      <w:bookmarkEnd w:id="878"/>
      <w:bookmarkEnd w:id="879"/>
      <w:bookmarkEnd w:id="880"/>
    </w:p>
    <w:p w14:paraId="79ECB8A4" w14:textId="77777777" w:rsidR="00BD0665" w:rsidRPr="00762C19" w:rsidRDefault="00BD0665" w:rsidP="00BD0665">
      <w:pPr>
        <w:pStyle w:val="Style1"/>
        <w:numPr>
          <w:ilvl w:val="0"/>
          <w:numId w:val="0"/>
        </w:numPr>
        <w:ind w:left="720"/>
        <w:rPr>
          <w:rFonts w:cs="Times New Roman"/>
          <w:b/>
        </w:rPr>
      </w:pPr>
      <w:r w:rsidRPr="00762C19">
        <w:t xml:space="preserve">Unless otherwise indicated in the </w:t>
      </w:r>
      <w:hyperlink w:anchor="bds5" w:history="1">
        <w:r w:rsidRPr="00762C19">
          <w:rPr>
            <w:rStyle w:val="Hyperlink"/>
          </w:rPr>
          <w:t>BDS</w:t>
        </w:r>
      </w:hyperlink>
      <w:r w:rsidRPr="00762C19">
        <w:t>, there is no restriction on the origin of Goods other than those prohibited by a decision of the United Nations Security Council taken under Chapter VII of the Charter of the United Nations</w:t>
      </w:r>
      <w:r w:rsidRPr="00762C19">
        <w:rPr>
          <w:rFonts w:cs="Times New Roman"/>
        </w:rPr>
        <w:t>.</w:t>
      </w:r>
    </w:p>
    <w:p w14:paraId="09746198" w14:textId="77777777" w:rsidR="005E4C46" w:rsidRPr="00762C19" w:rsidRDefault="005E4C46" w:rsidP="005E4C46">
      <w:pPr>
        <w:pStyle w:val="Heading4"/>
      </w:pPr>
      <w:bookmarkStart w:id="881" w:name="_Toc100755181"/>
      <w:bookmarkStart w:id="882" w:name="_Toc100906805"/>
      <w:bookmarkStart w:id="883" w:name="_Toc100978085"/>
      <w:bookmarkStart w:id="884" w:name="_Toc100978470"/>
      <w:bookmarkStart w:id="885" w:name="_Toc240079417"/>
      <w:bookmarkStart w:id="886" w:name="_Ref240084390"/>
      <w:bookmarkStart w:id="887" w:name="_Ref240084456"/>
      <w:bookmarkStart w:id="888" w:name="_Toc240193400"/>
      <w:bookmarkStart w:id="889" w:name="_Toc240794905"/>
      <w:bookmarkStart w:id="890" w:name="_Toc241981311"/>
      <w:bookmarkStart w:id="891" w:name="_Ref242161197"/>
      <w:bookmarkStart w:id="892" w:name="_Toc241487322"/>
      <w:bookmarkStart w:id="893" w:name="_Toc241578854"/>
      <w:bookmarkStart w:id="894" w:name="_Toc241658972"/>
      <w:bookmarkStart w:id="895" w:name="_Toc241900461"/>
      <w:r w:rsidRPr="00762C19">
        <w:t>Subcontracts</w:t>
      </w:r>
      <w:bookmarkEnd w:id="881"/>
      <w:bookmarkEnd w:id="882"/>
      <w:bookmarkEnd w:id="883"/>
      <w:bookmarkEnd w:id="884"/>
      <w:bookmarkEnd w:id="885"/>
      <w:bookmarkEnd w:id="886"/>
      <w:bookmarkEnd w:id="887"/>
      <w:bookmarkEnd w:id="888"/>
      <w:bookmarkEnd w:id="889"/>
      <w:bookmarkEnd w:id="890"/>
      <w:bookmarkEnd w:id="891"/>
    </w:p>
    <w:p w14:paraId="50D0BAFE" w14:textId="77777777" w:rsidR="00A2724F" w:rsidRPr="00762C19" w:rsidRDefault="00A2724F" w:rsidP="00A2724F">
      <w:pPr>
        <w:pStyle w:val="Style5"/>
      </w:pPr>
      <w:bookmarkStart w:id="896" w:name="_Ref242161857"/>
      <w:bookmarkStart w:id="897" w:name="_Toc241981312"/>
      <w:r w:rsidRPr="00762C19">
        <w:t xml:space="preserve">Unless otherwise specified in the </w:t>
      </w:r>
      <w:hyperlink w:anchor="bds6_1" w:history="1">
        <w:r w:rsidR="008A0F48" w:rsidRPr="00762C19">
          <w:rPr>
            <w:rStyle w:val="Hyperlink"/>
          </w:rPr>
          <w:t>BDS</w:t>
        </w:r>
      </w:hyperlink>
      <w:r w:rsidRPr="00762C19">
        <w:t xml:space="preserve">, the Consultant may subcontract portions of the </w:t>
      </w:r>
      <w:r w:rsidR="008A0F48" w:rsidRPr="00762C19">
        <w:t>Consulting Services</w:t>
      </w:r>
      <w:r w:rsidRPr="00762C19">
        <w:t xml:space="preserve"> to an extent as may be approved by the Procuring Entity and stated in the </w:t>
      </w:r>
      <w:hyperlink w:anchor="bds6_1" w:history="1">
        <w:r w:rsidR="008A0F48" w:rsidRPr="00762C19">
          <w:rPr>
            <w:rStyle w:val="Hyperlink"/>
          </w:rPr>
          <w:t>BDS</w:t>
        </w:r>
      </w:hyperlink>
      <w:r w:rsidRPr="00762C19">
        <w:t xml:space="preserve">. However, subcontracting of any portion shall not relieve the </w:t>
      </w:r>
      <w:r w:rsidR="008A0F48" w:rsidRPr="00762C19">
        <w:t>Consultant</w:t>
      </w:r>
      <w:r w:rsidRPr="00762C19">
        <w:t xml:space="preserve"> from any liability or obligation that may arise from the contract for this Project.</w:t>
      </w:r>
    </w:p>
    <w:p w14:paraId="72A273A5" w14:textId="77777777" w:rsidR="00A2724F" w:rsidRPr="00762C19" w:rsidRDefault="00A2724F" w:rsidP="00A2724F">
      <w:pPr>
        <w:pStyle w:val="Style5"/>
      </w:pPr>
      <w:bookmarkStart w:id="898" w:name="_Ref242621981"/>
      <w:r w:rsidRPr="00762C19">
        <w:t>Sub</w:t>
      </w:r>
      <w:r w:rsidR="00250C01" w:rsidRPr="00762C19">
        <w:t>consultant</w:t>
      </w:r>
      <w:r w:rsidRPr="00762C19">
        <w:t xml:space="preserve"> must comply with the eligibility criteria and the documentary requirements specified in the </w:t>
      </w:r>
      <w:hyperlink w:anchor="bds6_2" w:history="1">
        <w:r w:rsidRPr="00762C19">
          <w:rPr>
            <w:rStyle w:val="Hyperlink"/>
          </w:rPr>
          <w:t>BDS</w:t>
        </w:r>
      </w:hyperlink>
      <w:r w:rsidRPr="00762C19">
        <w:t>. In the event that any sub</w:t>
      </w:r>
      <w:r w:rsidR="00250C01" w:rsidRPr="00762C19">
        <w:t>consultant</w:t>
      </w:r>
      <w:r w:rsidRPr="00762C19">
        <w:t xml:space="preserve"> is found by the Procuring Entity to be ineligible, the subcontracting of such portion of the </w:t>
      </w:r>
      <w:r w:rsidR="008A0F48" w:rsidRPr="00762C19">
        <w:t xml:space="preserve">Consulting Services </w:t>
      </w:r>
      <w:r w:rsidRPr="00762C19">
        <w:t>shall be disallowed.</w:t>
      </w:r>
      <w:bookmarkEnd w:id="898"/>
      <w:r w:rsidRPr="00762C19">
        <w:t xml:space="preserve">  </w:t>
      </w:r>
    </w:p>
    <w:p w14:paraId="5D3B64D2" w14:textId="77777777" w:rsidR="00A2724F" w:rsidRPr="00762C19" w:rsidRDefault="00A2724F" w:rsidP="00A2724F">
      <w:pPr>
        <w:pStyle w:val="Style5"/>
      </w:pPr>
      <w:r w:rsidRPr="00762C19">
        <w:t xml:space="preserve">The </w:t>
      </w:r>
      <w:r w:rsidR="008A0F48" w:rsidRPr="00762C19">
        <w:t xml:space="preserve">Consultant </w:t>
      </w:r>
      <w:r w:rsidRPr="00762C19">
        <w:t>may identify the sub</w:t>
      </w:r>
      <w:r w:rsidR="00250C01" w:rsidRPr="00762C19">
        <w:t>consultant</w:t>
      </w:r>
      <w:r w:rsidRPr="00762C19">
        <w:t xml:space="preserve"> to whom a portion of the </w:t>
      </w:r>
      <w:r w:rsidR="008A0F48" w:rsidRPr="00762C19">
        <w:t xml:space="preserve">Consulting Services </w:t>
      </w:r>
      <w:r w:rsidRPr="00762C19">
        <w:t xml:space="preserve">will be subcontracted at any stage of the bidding process or during contract implementation.   If the </w:t>
      </w:r>
      <w:r w:rsidR="008A0F48" w:rsidRPr="00762C19">
        <w:t xml:space="preserve">Consultant </w:t>
      </w:r>
      <w:r w:rsidRPr="00762C19">
        <w:t>opts to disclose the name of the sub</w:t>
      </w:r>
      <w:r w:rsidR="00250C01" w:rsidRPr="00762C19">
        <w:t>consultant</w:t>
      </w:r>
      <w:r w:rsidRPr="00762C19">
        <w:t xml:space="preserve"> during bid submission, the </w:t>
      </w:r>
      <w:r w:rsidR="008A0F48" w:rsidRPr="00762C19">
        <w:t xml:space="preserve">Consultant </w:t>
      </w:r>
      <w:r w:rsidRPr="00762C19">
        <w:t>shall include the required documents as part of the technical component of its bid.</w:t>
      </w:r>
      <w:r w:rsidR="00C517F4" w:rsidRPr="00762C19">
        <w:t xml:space="preserve"> A subconsultant that is identified by the Consultant during contract implementation must comply with the eligibility criteria and documentary requirements and secure approval of the Procuring Entity.</w:t>
      </w:r>
    </w:p>
    <w:bookmarkEnd w:id="896"/>
    <w:p w14:paraId="4A97AB13" w14:textId="77777777" w:rsidR="00553268" w:rsidRPr="00762C19" w:rsidRDefault="00553268" w:rsidP="00553268">
      <w:pPr>
        <w:pStyle w:val="Heading2"/>
      </w:pPr>
      <w:r w:rsidRPr="00762C19">
        <w:t>Contents of Bidding Documents</w:t>
      </w:r>
      <w:bookmarkEnd w:id="892"/>
      <w:bookmarkEnd w:id="893"/>
      <w:bookmarkEnd w:id="894"/>
      <w:bookmarkEnd w:id="895"/>
      <w:bookmarkEnd w:id="897"/>
    </w:p>
    <w:p w14:paraId="378AC920" w14:textId="77777777" w:rsidR="00BD0665" w:rsidRPr="00762C19" w:rsidRDefault="00BD0665" w:rsidP="008276F2">
      <w:pPr>
        <w:pStyle w:val="Heading4"/>
      </w:pPr>
      <w:bookmarkStart w:id="899" w:name="_Toc241487323"/>
      <w:bookmarkStart w:id="900" w:name="_Toc241578855"/>
      <w:bookmarkStart w:id="901" w:name="_Toc241658973"/>
      <w:bookmarkStart w:id="902" w:name="_Toc241900462"/>
      <w:bookmarkStart w:id="903" w:name="_Toc241900876"/>
      <w:bookmarkStart w:id="904" w:name="_Toc241902874"/>
      <w:bookmarkStart w:id="905" w:name="_Ref241916353"/>
      <w:bookmarkStart w:id="906" w:name="_Ref241919326"/>
      <w:bookmarkStart w:id="907" w:name="_Toc241981313"/>
      <w:r w:rsidRPr="00762C19">
        <w:t>Pre-Bid Conference</w:t>
      </w:r>
      <w:bookmarkEnd w:id="899"/>
      <w:bookmarkEnd w:id="900"/>
      <w:bookmarkEnd w:id="901"/>
      <w:bookmarkEnd w:id="902"/>
      <w:bookmarkEnd w:id="903"/>
      <w:bookmarkEnd w:id="904"/>
      <w:bookmarkEnd w:id="905"/>
      <w:bookmarkEnd w:id="906"/>
      <w:bookmarkEnd w:id="907"/>
    </w:p>
    <w:p w14:paraId="6252A691" w14:textId="77777777" w:rsidR="00BD0665" w:rsidRPr="00762C19" w:rsidRDefault="00BD0665" w:rsidP="0007329A">
      <w:pPr>
        <w:pStyle w:val="Style5"/>
      </w:pPr>
      <w:r w:rsidRPr="00762C19">
        <w:t xml:space="preserve">If so specified in the </w:t>
      </w:r>
      <w:hyperlink w:anchor="bds6" w:history="1">
        <w:r w:rsidRPr="00762C19">
          <w:rPr>
            <w:rStyle w:val="Hyperlink"/>
          </w:rPr>
          <w:t>BDS</w:t>
        </w:r>
      </w:hyperlink>
      <w:r w:rsidRPr="00762C19">
        <w:t xml:space="preserve">, a pre-bid conference shall be held at the venue and on the date indicated therein, to clarify and address the </w:t>
      </w:r>
      <w:r w:rsidR="00CB4C4D" w:rsidRPr="00762C19">
        <w:t>Consultant</w:t>
      </w:r>
      <w:r w:rsidRPr="00762C19">
        <w:t xml:space="preserve">s’ questions on the technical and financial components of this Project. </w:t>
      </w:r>
    </w:p>
    <w:p w14:paraId="17CCEFA1" w14:textId="77777777" w:rsidR="00F81392" w:rsidRPr="00762C19" w:rsidRDefault="00F81392" w:rsidP="0007329A">
      <w:pPr>
        <w:pStyle w:val="Style5"/>
      </w:pPr>
      <w:r w:rsidRPr="00762C19">
        <w:t xml:space="preserve">The pre-bid conference shall be held at least twelve (12) calendar days before the deadline for the submission and receipt of bids, but not earlier than seven (7) calendar days from the </w:t>
      </w:r>
      <w:r w:rsidR="00881C06" w:rsidRPr="00762C19">
        <w:t>determination of the shortlisted consultants</w:t>
      </w:r>
      <w:r w:rsidRPr="00762C19">
        <w:t xml:space="preserve">. If the Procuring Entity determines that, by reason of the method, nature, or complexity of the contract to be bid, or when international participation will be more advantageous to the </w:t>
      </w:r>
      <w:r w:rsidR="0013247B" w:rsidRPr="00762C19">
        <w:t>GoP</w:t>
      </w:r>
      <w:r w:rsidRPr="006A2B19">
        <w:t xml:space="preserve">, a longer period for the preparation of bids is necessary, the pre-bid conference shall be held at least thirty (30) calendar days </w:t>
      </w:r>
      <w:r w:rsidRPr="00762C19">
        <w:t>before the deadline for the</w:t>
      </w:r>
      <w:r w:rsidR="003B5C97" w:rsidRPr="00762C19">
        <w:t xml:space="preserve"> submission and receipt of bids.</w:t>
      </w:r>
    </w:p>
    <w:p w14:paraId="2C11BCFF" w14:textId="3FAD0FA3" w:rsidR="00BD0665" w:rsidRPr="00762C19" w:rsidRDefault="00CB4C4D" w:rsidP="0007329A">
      <w:pPr>
        <w:pStyle w:val="Style5"/>
      </w:pPr>
      <w:r w:rsidRPr="00762C19">
        <w:t>Consultants</w:t>
      </w:r>
      <w:r w:rsidR="00BD0665" w:rsidRPr="00762C19">
        <w:t xml:space="preserve"> are encouraged to attend the pre-bid conference to ensure that they fully understand the Procuring Entity’s requirements.  Non-attendance of the </w:t>
      </w:r>
      <w:r w:rsidRPr="00762C19">
        <w:t>Consultant</w:t>
      </w:r>
      <w:r w:rsidR="00BD0665" w:rsidRPr="00762C19">
        <w:t xml:space="preserve"> will in no way prejudice its bid; however, the </w:t>
      </w:r>
      <w:r w:rsidRPr="00762C19">
        <w:t>Consultant</w:t>
      </w:r>
      <w:r w:rsidR="00BD0665" w:rsidRPr="00762C19">
        <w:t xml:space="preserve"> is expected to know the changes and/or amendments to the Bidding Documents </w:t>
      </w:r>
      <w:r w:rsidR="00567529">
        <w:t>as recorded in the minutes of the</w:t>
      </w:r>
      <w:r w:rsidR="00BD0665" w:rsidRPr="00762C19">
        <w:t xml:space="preserve"> pre-bid conference</w:t>
      </w:r>
      <w:r w:rsidR="00567529">
        <w:t xml:space="preserve"> and the Supplemental/Bid Bulletin</w:t>
      </w:r>
      <w:r w:rsidR="00BD0665" w:rsidRPr="00762C19">
        <w:t>.</w:t>
      </w:r>
      <w:r w:rsidR="00F81392" w:rsidRPr="00762C19">
        <w:t xml:space="preserve"> The </w:t>
      </w:r>
      <w:r w:rsidR="00F81392" w:rsidRPr="00762C19">
        <w:lastRenderedPageBreak/>
        <w:t>minutes of the pre-bid conference shall be recorded and prepared not later than five (5) calendar days after the pre-bid conference. The minutes shall be made available to prospective bidders not later than five (5) days upon written request.</w:t>
      </w:r>
      <w:r w:rsidR="00BD0665" w:rsidRPr="00762C19">
        <w:t xml:space="preserve"> </w:t>
      </w:r>
    </w:p>
    <w:p w14:paraId="3F8C3D61" w14:textId="77777777" w:rsidR="00BD0665" w:rsidRPr="00762C19" w:rsidRDefault="00881C06" w:rsidP="0007329A">
      <w:pPr>
        <w:pStyle w:val="Style5"/>
      </w:pPr>
      <w:r w:rsidRPr="00762C19">
        <w:t xml:space="preserve">Decisions of the BAC amending any provision of the bidding documents shall be issued in writing through </w:t>
      </w:r>
      <w:r w:rsidR="00BD0665" w:rsidRPr="00762C19">
        <w:t>a Supplemental/Bid Bulletin</w:t>
      </w:r>
      <w:r w:rsidR="006D19C9" w:rsidRPr="00762C19">
        <w:t xml:space="preserve"> at least seven (7) calendar days before the deadline for the submission and receipt of bids</w:t>
      </w:r>
      <w:r w:rsidR="00BD0665" w:rsidRPr="00762C19">
        <w:t>.</w:t>
      </w:r>
    </w:p>
    <w:p w14:paraId="021B9BAB" w14:textId="77777777" w:rsidR="00BD0665" w:rsidRPr="00762C19" w:rsidRDefault="00BD0665" w:rsidP="008276F2">
      <w:pPr>
        <w:pStyle w:val="Heading4"/>
      </w:pPr>
      <w:bookmarkStart w:id="908" w:name="_Toc241487324"/>
      <w:bookmarkStart w:id="909" w:name="_Toc241578856"/>
      <w:bookmarkStart w:id="910" w:name="_Toc241658974"/>
      <w:bookmarkStart w:id="911" w:name="_Toc241900463"/>
      <w:bookmarkStart w:id="912" w:name="_Toc241900877"/>
      <w:bookmarkStart w:id="913" w:name="_Toc241902875"/>
      <w:bookmarkStart w:id="914" w:name="_Toc241981314"/>
      <w:r w:rsidRPr="00762C19">
        <w:t>Clarifications and Amendments to Bidding Documents</w:t>
      </w:r>
      <w:bookmarkEnd w:id="908"/>
      <w:bookmarkEnd w:id="909"/>
      <w:bookmarkEnd w:id="910"/>
      <w:bookmarkEnd w:id="911"/>
      <w:bookmarkEnd w:id="912"/>
      <w:bookmarkEnd w:id="913"/>
      <w:bookmarkEnd w:id="914"/>
    </w:p>
    <w:p w14:paraId="782F9209" w14:textId="77777777" w:rsidR="00BD0665" w:rsidRPr="00762C19" w:rsidRDefault="00C85BC3" w:rsidP="0007329A">
      <w:pPr>
        <w:pStyle w:val="Style5"/>
      </w:pPr>
      <w:bookmarkStart w:id="915" w:name="_Ref241918475"/>
      <w:r>
        <w:t>Shortlisted c</w:t>
      </w:r>
      <w:r w:rsidR="00CB4C4D" w:rsidRPr="00762C19">
        <w:t xml:space="preserve">onsultants </w:t>
      </w:r>
      <w:r w:rsidR="00BD0665" w:rsidRPr="00762C19">
        <w:t>may request for clarification</w:t>
      </w:r>
      <w:r>
        <w:t>(</w:t>
      </w:r>
      <w:r w:rsidR="00BD0665" w:rsidRPr="00762C19">
        <w:t>s</w:t>
      </w:r>
      <w:r>
        <w:t>)</w:t>
      </w:r>
      <w:r w:rsidR="00BD0665" w:rsidRPr="00762C19">
        <w:t xml:space="preserve"> </w:t>
      </w:r>
      <w:r>
        <w:t xml:space="preserve">on and/or </w:t>
      </w:r>
      <w:r w:rsidRPr="00762C19">
        <w:t xml:space="preserve">an interpretation </w:t>
      </w:r>
      <w:r w:rsidR="00BD0665" w:rsidRPr="00762C19">
        <w:t>o</w:t>
      </w:r>
      <w:r>
        <w:t>f</w:t>
      </w:r>
      <w:r w:rsidR="00BD0665" w:rsidRPr="00762C19">
        <w:t xml:space="preserve"> any part of the Bidding Documents. Such a request must be in writing and submitted to the Procuring Entity at the address indicated in the </w:t>
      </w:r>
      <w:hyperlink w:anchor="bds7_1" w:history="1">
        <w:r w:rsidR="00BD0665" w:rsidRPr="00762C19">
          <w:rPr>
            <w:rStyle w:val="Hyperlink"/>
          </w:rPr>
          <w:t>BDS</w:t>
        </w:r>
      </w:hyperlink>
      <w:r w:rsidR="00BD0665" w:rsidRPr="00762C19">
        <w:t xml:space="preserve"> at least ten (10) calendar days before the deadline set for the submission and receipt of bids.</w:t>
      </w:r>
      <w:bookmarkEnd w:id="915"/>
      <w:r w:rsidR="00BD0665" w:rsidRPr="00762C19">
        <w:t xml:space="preserve">  </w:t>
      </w:r>
    </w:p>
    <w:p w14:paraId="540255D6" w14:textId="77777777" w:rsidR="00AE2A71" w:rsidRPr="00762C19" w:rsidRDefault="006D19C9" w:rsidP="0007329A">
      <w:pPr>
        <w:pStyle w:val="Style5"/>
      </w:pPr>
      <w:r w:rsidRPr="00762C19">
        <w:t>T</w:t>
      </w:r>
      <w:r w:rsidR="00AE2A71" w:rsidRPr="00762C19">
        <w:t xml:space="preserve">he BAC </w:t>
      </w:r>
      <w:r w:rsidRPr="00762C19">
        <w:t xml:space="preserve">shall respond to the said request by issuing a </w:t>
      </w:r>
      <w:r w:rsidR="00AE2A71" w:rsidRPr="00762C19">
        <w:t xml:space="preserve">Supplemental/Bid Bulletin </w:t>
      </w:r>
      <w:r w:rsidRPr="00762C19">
        <w:t xml:space="preserve">to be made available to all </w:t>
      </w:r>
      <w:r w:rsidR="00C85BC3">
        <w:t xml:space="preserve">those </w:t>
      </w:r>
      <w:r w:rsidRPr="00762C19">
        <w:t>who</w:t>
      </w:r>
      <w:r w:rsidR="00C85BC3">
        <w:t xml:space="preserve"> have properly </w:t>
      </w:r>
      <w:r w:rsidRPr="00762C19">
        <w:t xml:space="preserve">secured the </w:t>
      </w:r>
      <w:r w:rsidR="00C85BC3" w:rsidRPr="00762C19">
        <w:t xml:space="preserve">Bidding Documents </w:t>
      </w:r>
      <w:r w:rsidR="00AE2A71" w:rsidRPr="00762C19">
        <w:t>at least seven (7) calendar days before the deadline for the submission and receipt of Bids.</w:t>
      </w:r>
    </w:p>
    <w:p w14:paraId="78A3D92B" w14:textId="77777777" w:rsidR="00BD0665" w:rsidRPr="00762C19" w:rsidRDefault="00BD0665" w:rsidP="0007329A">
      <w:pPr>
        <w:pStyle w:val="Style5"/>
      </w:pPr>
      <w:r w:rsidRPr="00762C19">
        <w:t>Supplemental/Bid Bulletins may</w:t>
      </w:r>
      <w:r w:rsidR="006D19C9" w:rsidRPr="00762C19">
        <w:t xml:space="preserve"> also</w:t>
      </w:r>
      <w:r w:rsidRPr="00762C19">
        <w:t xml:space="preserve">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14:paraId="40CF2C13" w14:textId="232D7D5A" w:rsidR="00BD0665" w:rsidRPr="00762C19" w:rsidRDefault="00BD0665" w:rsidP="0007329A">
      <w:pPr>
        <w:pStyle w:val="Style5"/>
      </w:pPr>
      <w:bookmarkStart w:id="916" w:name="_Ref241917012"/>
      <w:r w:rsidRPr="00762C19">
        <w:t xml:space="preserve">Any Supplemental/Bid Bulletin issued by the BAC shall also be posted </w:t>
      </w:r>
      <w:r w:rsidR="00C85BC3">
        <w:t>i</w:t>
      </w:r>
      <w:r w:rsidRPr="00762C19">
        <w:t>n the PhilGEPS and the website of the Procuring Entity concerned, if available</w:t>
      </w:r>
      <w:r w:rsidR="00C85BC3">
        <w:t xml:space="preserve"> and at any conspicuous place</w:t>
      </w:r>
      <w:r w:rsidR="00E01065">
        <w:t xml:space="preserve"> in the premises of the Procuring Entity concerned.</w:t>
      </w:r>
      <w:r w:rsidRPr="00762C19">
        <w:t xml:space="preserve"> It shall be the responsibility of all </w:t>
      </w:r>
      <w:r w:rsidR="00CB4C4D" w:rsidRPr="00762C19">
        <w:t xml:space="preserve">Consultants </w:t>
      </w:r>
      <w:r w:rsidRPr="00762C19">
        <w:t>who</w:t>
      </w:r>
      <w:r w:rsidR="007E5809">
        <w:t xml:space="preserve"> have properly</w:t>
      </w:r>
      <w:r w:rsidRPr="00762C19">
        <w:t xml:space="preserve"> secure</w:t>
      </w:r>
      <w:r w:rsidR="007E5809">
        <w:t>d</w:t>
      </w:r>
      <w:r w:rsidRPr="00762C19">
        <w:t xml:space="preserve"> the Bidding Documents to inquire and secure Supplemental/Bid Bulletins that may be issued by the BAC. However, </w:t>
      </w:r>
      <w:r w:rsidR="00CB4C4D" w:rsidRPr="00762C19">
        <w:t xml:space="preserve">Consultants </w:t>
      </w:r>
      <w:r w:rsidRPr="00762C19">
        <w:t xml:space="preserve">who have submitted bids before the issuance of the Supplemental/Bid Bulletin must be informed and allowed to modify or withdraw their bids in accordance with </w:t>
      </w:r>
      <w:r w:rsidRPr="00762C19">
        <w:rPr>
          <w:b/>
        </w:rPr>
        <w:t>ITB</w:t>
      </w:r>
      <w:r w:rsidRPr="00762C19">
        <w:t xml:space="preserve"> Clause </w:t>
      </w:r>
      <w:r w:rsidR="00985C53" w:rsidRPr="00762C19">
        <w:fldChar w:fldCharType="begin"/>
      </w:r>
      <w:r w:rsidR="00985C53" w:rsidRPr="00762C19">
        <w:instrText xml:space="preserve"> REF _Ref241917110 \r \h </w:instrText>
      </w:r>
      <w:r w:rsidR="0045611F">
        <w:instrText xml:space="preserve"> \* MERGEFORMAT </w:instrText>
      </w:r>
      <w:r w:rsidR="00985C53" w:rsidRPr="00762C19">
        <w:fldChar w:fldCharType="separate"/>
      </w:r>
      <w:r w:rsidR="003A67B8">
        <w:t>20</w:t>
      </w:r>
      <w:r w:rsidR="00985C53" w:rsidRPr="00762C19">
        <w:fldChar w:fldCharType="end"/>
      </w:r>
      <w:r w:rsidRPr="00762C19">
        <w:t>.</w:t>
      </w:r>
      <w:bookmarkEnd w:id="916"/>
      <w:r w:rsidRPr="00762C19">
        <w:t xml:space="preserve"> </w:t>
      </w:r>
    </w:p>
    <w:p w14:paraId="66DAACA4" w14:textId="77777777" w:rsidR="00553268" w:rsidRPr="00762C19" w:rsidRDefault="00553268" w:rsidP="00553268">
      <w:pPr>
        <w:pStyle w:val="Heading2"/>
      </w:pPr>
      <w:bookmarkStart w:id="917" w:name="_Toc241487325"/>
      <w:bookmarkStart w:id="918" w:name="_Toc241578857"/>
      <w:bookmarkStart w:id="919" w:name="_Toc241658975"/>
      <w:bookmarkStart w:id="920" w:name="_Toc241900464"/>
      <w:bookmarkStart w:id="921" w:name="_Toc241981315"/>
      <w:bookmarkStart w:id="922" w:name="_Toc240079443"/>
      <w:bookmarkStart w:id="923" w:name="_Toc240193424"/>
      <w:bookmarkStart w:id="924" w:name="_Toc240794929"/>
      <w:r w:rsidRPr="00762C19">
        <w:t>Preparation of Bids</w:t>
      </w:r>
      <w:bookmarkEnd w:id="917"/>
      <w:bookmarkEnd w:id="918"/>
      <w:bookmarkEnd w:id="919"/>
      <w:bookmarkEnd w:id="920"/>
      <w:bookmarkEnd w:id="921"/>
    </w:p>
    <w:p w14:paraId="6E1E0450" w14:textId="77777777" w:rsidR="0078465C" w:rsidRPr="00762C19" w:rsidRDefault="0078465C" w:rsidP="0017639D">
      <w:pPr>
        <w:pStyle w:val="Heading4"/>
      </w:pPr>
      <w:bookmarkStart w:id="925" w:name="_Toc241487326"/>
      <w:bookmarkStart w:id="926" w:name="_Toc241578858"/>
      <w:bookmarkStart w:id="927" w:name="_Toc241658976"/>
      <w:bookmarkStart w:id="928" w:name="_Toc241900465"/>
      <w:bookmarkStart w:id="929" w:name="_Toc241900878"/>
      <w:bookmarkStart w:id="930" w:name="_Toc241902876"/>
      <w:bookmarkStart w:id="931" w:name="_Toc241981316"/>
      <w:r w:rsidRPr="00762C19">
        <w:t>Language of Bids</w:t>
      </w:r>
      <w:bookmarkEnd w:id="922"/>
      <w:bookmarkEnd w:id="923"/>
      <w:bookmarkEnd w:id="924"/>
      <w:bookmarkEnd w:id="925"/>
      <w:bookmarkEnd w:id="926"/>
      <w:bookmarkEnd w:id="927"/>
      <w:bookmarkEnd w:id="928"/>
      <w:bookmarkEnd w:id="929"/>
      <w:bookmarkEnd w:id="930"/>
      <w:bookmarkEnd w:id="931"/>
    </w:p>
    <w:p w14:paraId="1098711E" w14:textId="77777777" w:rsidR="0078465C" w:rsidRPr="00762C19" w:rsidRDefault="0078465C" w:rsidP="0090515E">
      <w:pPr>
        <w:pStyle w:val="Style5"/>
        <w:numPr>
          <w:ilvl w:val="0"/>
          <w:numId w:val="0"/>
        </w:numPr>
        <w:ind w:left="720"/>
      </w:pPr>
      <w:r w:rsidRPr="00262A70">
        <w:t xml:space="preserve">The </w:t>
      </w:r>
      <w:r w:rsidR="00EC1015" w:rsidRPr="00BA57D4">
        <w:t>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14:paraId="43384FB5" w14:textId="77777777" w:rsidR="008F698B" w:rsidRPr="00762C19" w:rsidRDefault="001740B4" w:rsidP="0017639D">
      <w:pPr>
        <w:pStyle w:val="Heading4"/>
      </w:pPr>
      <w:bookmarkStart w:id="932" w:name="_Toc241464109"/>
      <w:bookmarkStart w:id="933" w:name="_Toc241476449"/>
      <w:bookmarkStart w:id="934" w:name="_Toc241481478"/>
      <w:bookmarkStart w:id="935" w:name="_Toc241481754"/>
      <w:bookmarkStart w:id="936" w:name="_Toc241482030"/>
      <w:bookmarkStart w:id="937" w:name="_Toc241486657"/>
      <w:bookmarkStart w:id="938" w:name="_Toc241487347"/>
      <w:bookmarkStart w:id="939" w:name="_Toc241578879"/>
      <w:bookmarkStart w:id="940" w:name="_Toc241658997"/>
      <w:bookmarkStart w:id="941" w:name="_Toc241900486"/>
      <w:bookmarkStart w:id="942" w:name="_Toc241900899"/>
      <w:bookmarkStart w:id="943" w:name="_Toc241902897"/>
      <w:bookmarkStart w:id="944" w:name="_Toc241910865"/>
      <w:bookmarkStart w:id="945" w:name="_Toc241981337"/>
      <w:bookmarkStart w:id="946" w:name="_Toc239472856"/>
      <w:bookmarkStart w:id="947" w:name="_Toc239473474"/>
      <w:bookmarkStart w:id="948" w:name="_Toc241464119"/>
      <w:bookmarkStart w:id="949" w:name="_Toc241476459"/>
      <w:bookmarkStart w:id="950" w:name="_Toc241481488"/>
      <w:bookmarkStart w:id="951" w:name="_Toc241481764"/>
      <w:bookmarkStart w:id="952" w:name="_Toc241482040"/>
      <w:bookmarkStart w:id="953" w:name="_Toc241486667"/>
      <w:bookmarkStart w:id="954" w:name="_Toc241487357"/>
      <w:bookmarkStart w:id="955" w:name="_Toc241578889"/>
      <w:bookmarkStart w:id="956" w:name="_Toc241659007"/>
      <w:bookmarkStart w:id="957" w:name="_Toc241900496"/>
      <w:bookmarkStart w:id="958" w:name="_Toc241900909"/>
      <w:bookmarkStart w:id="959" w:name="_Toc241902907"/>
      <w:bookmarkStart w:id="960" w:name="_Toc241910875"/>
      <w:bookmarkStart w:id="961" w:name="_Toc241981347"/>
      <w:bookmarkStart w:id="962" w:name="_Toc241464124"/>
      <w:bookmarkStart w:id="963" w:name="_Toc241476464"/>
      <w:bookmarkStart w:id="964" w:name="_Toc241481493"/>
      <w:bookmarkStart w:id="965" w:name="_Toc241481769"/>
      <w:bookmarkStart w:id="966" w:name="_Toc241482045"/>
      <w:bookmarkStart w:id="967" w:name="_Toc241486672"/>
      <w:bookmarkStart w:id="968" w:name="_Toc241487362"/>
      <w:bookmarkStart w:id="969" w:name="_Toc241578894"/>
      <w:bookmarkStart w:id="970" w:name="_Toc241659012"/>
      <w:bookmarkStart w:id="971" w:name="_Toc241900501"/>
      <w:bookmarkStart w:id="972" w:name="_Toc241900914"/>
      <w:bookmarkStart w:id="973" w:name="_Toc241902912"/>
      <w:bookmarkStart w:id="974" w:name="_Toc241910880"/>
      <w:bookmarkStart w:id="975" w:name="_Toc241981352"/>
      <w:bookmarkStart w:id="976" w:name="_Toc99939634"/>
      <w:bookmarkStart w:id="977" w:name="_Toc241464127"/>
      <w:bookmarkStart w:id="978" w:name="_Toc241476467"/>
      <w:bookmarkStart w:id="979" w:name="_Toc241481496"/>
      <w:bookmarkStart w:id="980" w:name="_Toc241481772"/>
      <w:bookmarkStart w:id="981" w:name="_Toc241482048"/>
      <w:bookmarkStart w:id="982" w:name="_Toc241486675"/>
      <w:bookmarkStart w:id="983" w:name="_Toc241487365"/>
      <w:bookmarkStart w:id="984" w:name="_Toc241578897"/>
      <w:bookmarkStart w:id="985" w:name="_Toc241659015"/>
      <w:bookmarkStart w:id="986" w:name="_Toc241900504"/>
      <w:bookmarkStart w:id="987" w:name="_Toc241900917"/>
      <w:bookmarkStart w:id="988" w:name="_Toc241902915"/>
      <w:bookmarkStart w:id="989" w:name="_Toc241910883"/>
      <w:bookmarkStart w:id="990" w:name="_Toc241981355"/>
      <w:bookmarkStart w:id="991" w:name="_Toc241464128"/>
      <w:bookmarkStart w:id="992" w:name="_Toc241476468"/>
      <w:bookmarkStart w:id="993" w:name="_Toc241481497"/>
      <w:bookmarkStart w:id="994" w:name="_Toc241481773"/>
      <w:bookmarkStart w:id="995" w:name="_Toc241482049"/>
      <w:bookmarkStart w:id="996" w:name="_Toc241486676"/>
      <w:bookmarkStart w:id="997" w:name="_Toc241487366"/>
      <w:bookmarkStart w:id="998" w:name="_Toc241578898"/>
      <w:bookmarkStart w:id="999" w:name="_Toc241659016"/>
      <w:bookmarkStart w:id="1000" w:name="_Toc241900505"/>
      <w:bookmarkStart w:id="1001" w:name="_Toc241900918"/>
      <w:bookmarkStart w:id="1002" w:name="_Toc241902916"/>
      <w:bookmarkStart w:id="1003" w:name="_Toc241910884"/>
      <w:bookmarkStart w:id="1004" w:name="_Toc241981356"/>
      <w:bookmarkStart w:id="1005" w:name="_Toc241464129"/>
      <w:bookmarkStart w:id="1006" w:name="_Toc241476469"/>
      <w:bookmarkStart w:id="1007" w:name="_Toc241481498"/>
      <w:bookmarkStart w:id="1008" w:name="_Toc241481774"/>
      <w:bookmarkStart w:id="1009" w:name="_Toc241482050"/>
      <w:bookmarkStart w:id="1010" w:name="_Toc241486677"/>
      <w:bookmarkStart w:id="1011" w:name="_Toc241487367"/>
      <w:bookmarkStart w:id="1012" w:name="_Toc241578899"/>
      <w:bookmarkStart w:id="1013" w:name="_Toc241659017"/>
      <w:bookmarkStart w:id="1014" w:name="_Toc241900506"/>
      <w:bookmarkStart w:id="1015" w:name="_Toc241900919"/>
      <w:bookmarkStart w:id="1016" w:name="_Toc241902917"/>
      <w:bookmarkStart w:id="1017" w:name="_Toc241910885"/>
      <w:bookmarkStart w:id="1018" w:name="_Toc241981357"/>
      <w:bookmarkStart w:id="1019" w:name="_Toc241464130"/>
      <w:bookmarkStart w:id="1020" w:name="_Toc241476470"/>
      <w:bookmarkStart w:id="1021" w:name="_Toc241481499"/>
      <w:bookmarkStart w:id="1022" w:name="_Toc241481775"/>
      <w:bookmarkStart w:id="1023" w:name="_Toc241482051"/>
      <w:bookmarkStart w:id="1024" w:name="_Toc241486678"/>
      <w:bookmarkStart w:id="1025" w:name="_Toc241487368"/>
      <w:bookmarkStart w:id="1026" w:name="_Toc241578900"/>
      <w:bookmarkStart w:id="1027" w:name="_Toc241659018"/>
      <w:bookmarkStart w:id="1028" w:name="_Toc241900507"/>
      <w:bookmarkStart w:id="1029" w:name="_Toc241900920"/>
      <w:bookmarkStart w:id="1030" w:name="_Toc241902918"/>
      <w:bookmarkStart w:id="1031" w:name="_Toc241910886"/>
      <w:bookmarkStart w:id="1032" w:name="_Toc241981358"/>
      <w:bookmarkStart w:id="1033" w:name="_Toc241464131"/>
      <w:bookmarkStart w:id="1034" w:name="_Toc241476471"/>
      <w:bookmarkStart w:id="1035" w:name="_Toc241481500"/>
      <w:bookmarkStart w:id="1036" w:name="_Toc241481776"/>
      <w:bookmarkStart w:id="1037" w:name="_Toc241482052"/>
      <w:bookmarkStart w:id="1038" w:name="_Toc241486679"/>
      <w:bookmarkStart w:id="1039" w:name="_Toc241487369"/>
      <w:bookmarkStart w:id="1040" w:name="_Toc241578901"/>
      <w:bookmarkStart w:id="1041" w:name="_Toc241659019"/>
      <w:bookmarkStart w:id="1042" w:name="_Toc241900508"/>
      <w:bookmarkStart w:id="1043" w:name="_Toc241900921"/>
      <w:bookmarkStart w:id="1044" w:name="_Toc241902919"/>
      <w:bookmarkStart w:id="1045" w:name="_Toc241910887"/>
      <w:bookmarkStart w:id="1046" w:name="_Toc241981359"/>
      <w:bookmarkStart w:id="1047" w:name="_Toc241464135"/>
      <w:bookmarkStart w:id="1048" w:name="_Toc241476475"/>
      <w:bookmarkStart w:id="1049" w:name="_Toc241481504"/>
      <w:bookmarkStart w:id="1050" w:name="_Toc241481780"/>
      <w:bookmarkStart w:id="1051" w:name="_Toc241482056"/>
      <w:bookmarkStart w:id="1052" w:name="_Toc241486683"/>
      <w:bookmarkStart w:id="1053" w:name="_Toc241487373"/>
      <w:bookmarkStart w:id="1054" w:name="_Toc241578905"/>
      <w:bookmarkStart w:id="1055" w:name="_Toc241659023"/>
      <w:bookmarkStart w:id="1056" w:name="_Toc241900512"/>
      <w:bookmarkStart w:id="1057" w:name="_Toc241900925"/>
      <w:bookmarkStart w:id="1058" w:name="_Toc241902923"/>
      <w:bookmarkStart w:id="1059" w:name="_Toc241910891"/>
      <w:bookmarkStart w:id="1060" w:name="_Toc241981363"/>
      <w:bookmarkStart w:id="1061" w:name="_Toc241464136"/>
      <w:bookmarkStart w:id="1062" w:name="_Toc241476476"/>
      <w:bookmarkStart w:id="1063" w:name="_Toc241481505"/>
      <w:bookmarkStart w:id="1064" w:name="_Toc241481781"/>
      <w:bookmarkStart w:id="1065" w:name="_Toc241482057"/>
      <w:bookmarkStart w:id="1066" w:name="_Toc241486684"/>
      <w:bookmarkStart w:id="1067" w:name="_Toc241487374"/>
      <w:bookmarkStart w:id="1068" w:name="_Toc241578906"/>
      <w:bookmarkStart w:id="1069" w:name="_Toc241659024"/>
      <w:bookmarkStart w:id="1070" w:name="_Toc241900513"/>
      <w:bookmarkStart w:id="1071" w:name="_Toc241900926"/>
      <w:bookmarkStart w:id="1072" w:name="_Toc241902924"/>
      <w:bookmarkStart w:id="1073" w:name="_Toc241910892"/>
      <w:bookmarkStart w:id="1074" w:name="_Toc241981364"/>
      <w:bookmarkStart w:id="1075" w:name="_Toc241464137"/>
      <w:bookmarkStart w:id="1076" w:name="_Toc241476477"/>
      <w:bookmarkStart w:id="1077" w:name="_Toc241481506"/>
      <w:bookmarkStart w:id="1078" w:name="_Toc241481782"/>
      <w:bookmarkStart w:id="1079" w:name="_Toc241482058"/>
      <w:bookmarkStart w:id="1080" w:name="_Toc241486685"/>
      <w:bookmarkStart w:id="1081" w:name="_Toc241487375"/>
      <w:bookmarkStart w:id="1082" w:name="_Toc241578907"/>
      <w:bookmarkStart w:id="1083" w:name="_Toc241659025"/>
      <w:bookmarkStart w:id="1084" w:name="_Toc241900514"/>
      <w:bookmarkStart w:id="1085" w:name="_Toc241900927"/>
      <w:bookmarkStart w:id="1086" w:name="_Toc241902925"/>
      <w:bookmarkStart w:id="1087" w:name="_Toc241910893"/>
      <w:bookmarkStart w:id="1088" w:name="_Toc241981365"/>
      <w:bookmarkStart w:id="1089" w:name="_Toc241464141"/>
      <w:bookmarkStart w:id="1090" w:name="_Toc241476481"/>
      <w:bookmarkStart w:id="1091" w:name="_Toc241481510"/>
      <w:bookmarkStart w:id="1092" w:name="_Toc241481786"/>
      <w:bookmarkStart w:id="1093" w:name="_Toc241482062"/>
      <w:bookmarkStart w:id="1094" w:name="_Toc241486689"/>
      <w:bookmarkStart w:id="1095" w:name="_Toc241487379"/>
      <w:bookmarkStart w:id="1096" w:name="_Toc241578911"/>
      <w:bookmarkStart w:id="1097" w:name="_Toc241659029"/>
      <w:bookmarkStart w:id="1098" w:name="_Toc241900518"/>
      <w:bookmarkStart w:id="1099" w:name="_Toc241900931"/>
      <w:bookmarkStart w:id="1100" w:name="_Toc241902929"/>
      <w:bookmarkStart w:id="1101" w:name="_Toc241910897"/>
      <w:bookmarkStart w:id="1102" w:name="_Toc241981369"/>
      <w:bookmarkStart w:id="1103" w:name="_Toc241464142"/>
      <w:bookmarkStart w:id="1104" w:name="_Toc241476482"/>
      <w:bookmarkStart w:id="1105" w:name="_Toc241481511"/>
      <w:bookmarkStart w:id="1106" w:name="_Toc241481787"/>
      <w:bookmarkStart w:id="1107" w:name="_Toc241482063"/>
      <w:bookmarkStart w:id="1108" w:name="_Toc241486690"/>
      <w:bookmarkStart w:id="1109" w:name="_Toc241487380"/>
      <w:bookmarkStart w:id="1110" w:name="_Toc241578912"/>
      <w:bookmarkStart w:id="1111" w:name="_Toc241659030"/>
      <w:bookmarkStart w:id="1112" w:name="_Toc241900519"/>
      <w:bookmarkStart w:id="1113" w:name="_Toc241900932"/>
      <w:bookmarkStart w:id="1114" w:name="_Toc241902930"/>
      <w:bookmarkStart w:id="1115" w:name="_Toc241910898"/>
      <w:bookmarkStart w:id="1116" w:name="_Toc241981370"/>
      <w:bookmarkStart w:id="1117" w:name="_Toc241464143"/>
      <w:bookmarkStart w:id="1118" w:name="_Toc241476483"/>
      <w:bookmarkStart w:id="1119" w:name="_Toc241481512"/>
      <w:bookmarkStart w:id="1120" w:name="_Toc241481788"/>
      <w:bookmarkStart w:id="1121" w:name="_Toc241482064"/>
      <w:bookmarkStart w:id="1122" w:name="_Toc241486691"/>
      <w:bookmarkStart w:id="1123" w:name="_Toc241487381"/>
      <w:bookmarkStart w:id="1124" w:name="_Toc241578913"/>
      <w:bookmarkStart w:id="1125" w:name="_Toc241659031"/>
      <w:bookmarkStart w:id="1126" w:name="_Toc241900520"/>
      <w:bookmarkStart w:id="1127" w:name="_Toc241900933"/>
      <w:bookmarkStart w:id="1128" w:name="_Toc241902931"/>
      <w:bookmarkStart w:id="1129" w:name="_Toc241910899"/>
      <w:bookmarkStart w:id="1130" w:name="_Toc241981371"/>
      <w:bookmarkStart w:id="1131" w:name="_Toc241464144"/>
      <w:bookmarkStart w:id="1132" w:name="_Toc241476484"/>
      <w:bookmarkStart w:id="1133" w:name="_Toc241481513"/>
      <w:bookmarkStart w:id="1134" w:name="_Toc241481789"/>
      <w:bookmarkStart w:id="1135" w:name="_Toc241482065"/>
      <w:bookmarkStart w:id="1136" w:name="_Toc241486692"/>
      <w:bookmarkStart w:id="1137" w:name="_Toc241487382"/>
      <w:bookmarkStart w:id="1138" w:name="_Toc241578914"/>
      <w:bookmarkStart w:id="1139" w:name="_Toc241659032"/>
      <w:bookmarkStart w:id="1140" w:name="_Toc241900521"/>
      <w:bookmarkStart w:id="1141" w:name="_Toc241900934"/>
      <w:bookmarkStart w:id="1142" w:name="_Toc241902932"/>
      <w:bookmarkStart w:id="1143" w:name="_Toc241910900"/>
      <w:bookmarkStart w:id="1144" w:name="_Toc241981372"/>
      <w:bookmarkStart w:id="1145" w:name="_Toc241464157"/>
      <w:bookmarkStart w:id="1146" w:name="_Toc241476498"/>
      <w:bookmarkStart w:id="1147" w:name="_Toc241481527"/>
      <w:bookmarkStart w:id="1148" w:name="_Toc241481803"/>
      <w:bookmarkStart w:id="1149" w:name="_Toc241482079"/>
      <w:bookmarkStart w:id="1150" w:name="_Toc241486706"/>
      <w:bookmarkStart w:id="1151" w:name="_Toc241487396"/>
      <w:bookmarkStart w:id="1152" w:name="_Toc241578928"/>
      <w:bookmarkStart w:id="1153" w:name="_Toc241659046"/>
      <w:bookmarkStart w:id="1154" w:name="_Toc241900535"/>
      <w:bookmarkStart w:id="1155" w:name="_Toc241900948"/>
      <w:bookmarkStart w:id="1156" w:name="_Toc241902946"/>
      <w:bookmarkStart w:id="1157" w:name="_Toc241910914"/>
      <w:bookmarkStart w:id="1158" w:name="_Toc241981386"/>
      <w:bookmarkStart w:id="1159" w:name="_Toc241464163"/>
      <w:bookmarkStart w:id="1160" w:name="_Toc241476504"/>
      <w:bookmarkStart w:id="1161" w:name="_Toc241481533"/>
      <w:bookmarkStart w:id="1162" w:name="_Toc241481809"/>
      <w:bookmarkStart w:id="1163" w:name="_Toc241482085"/>
      <w:bookmarkStart w:id="1164" w:name="_Toc241486712"/>
      <w:bookmarkStart w:id="1165" w:name="_Toc241487402"/>
      <w:bookmarkStart w:id="1166" w:name="_Toc241578934"/>
      <w:bookmarkStart w:id="1167" w:name="_Toc241659052"/>
      <w:bookmarkStart w:id="1168" w:name="_Toc241900541"/>
      <w:bookmarkStart w:id="1169" w:name="_Toc241900954"/>
      <w:bookmarkStart w:id="1170" w:name="_Toc241902952"/>
      <w:bookmarkStart w:id="1171" w:name="_Toc241910920"/>
      <w:bookmarkStart w:id="1172" w:name="_Toc241981392"/>
      <w:bookmarkStart w:id="1173" w:name="_Toc241464164"/>
      <w:bookmarkStart w:id="1174" w:name="_Toc241476505"/>
      <w:bookmarkStart w:id="1175" w:name="_Toc241481534"/>
      <w:bookmarkStart w:id="1176" w:name="_Toc241481810"/>
      <w:bookmarkStart w:id="1177" w:name="_Toc241482086"/>
      <w:bookmarkStart w:id="1178" w:name="_Toc241486713"/>
      <w:bookmarkStart w:id="1179" w:name="_Toc241487403"/>
      <w:bookmarkStart w:id="1180" w:name="_Toc241578935"/>
      <w:bookmarkStart w:id="1181" w:name="_Toc241659053"/>
      <w:bookmarkStart w:id="1182" w:name="_Toc241900542"/>
      <w:bookmarkStart w:id="1183" w:name="_Toc241900955"/>
      <w:bookmarkStart w:id="1184" w:name="_Toc241902953"/>
      <w:bookmarkStart w:id="1185" w:name="_Toc241910921"/>
      <w:bookmarkStart w:id="1186" w:name="_Toc241981393"/>
      <w:bookmarkStart w:id="1187" w:name="_Ref98994432"/>
      <w:bookmarkStart w:id="1188" w:name="_Toc98998484"/>
      <w:bookmarkStart w:id="1189" w:name="_Toc99004411"/>
      <w:bookmarkStart w:id="1190" w:name="_Toc99014303"/>
      <w:bookmarkStart w:id="1191" w:name="_Toc99073767"/>
      <w:bookmarkStart w:id="1192" w:name="_Toc99074366"/>
      <w:bookmarkStart w:id="1193" w:name="_Toc99074904"/>
      <w:bookmarkStart w:id="1194" w:name="_Toc99082256"/>
      <w:bookmarkStart w:id="1195" w:name="_Toc99172871"/>
      <w:bookmarkStart w:id="1196" w:name="_Toc100057945"/>
      <w:bookmarkStart w:id="1197" w:name="_Toc101839907"/>
      <w:bookmarkStart w:id="1198" w:name="_Toc101840474"/>
      <w:bookmarkStart w:id="1199" w:name="_Toc241487409"/>
      <w:bookmarkStart w:id="1200" w:name="_Toc241578941"/>
      <w:bookmarkStart w:id="1201" w:name="_Toc241659059"/>
      <w:bookmarkStart w:id="1202" w:name="_Toc241900548"/>
      <w:bookmarkStart w:id="1203" w:name="_Toc241900961"/>
      <w:bookmarkStart w:id="1204" w:name="_Toc241902959"/>
      <w:bookmarkStart w:id="1205" w:name="_Toc241981399"/>
      <w:bookmarkEnd w:id="861"/>
      <w:bookmarkEnd w:id="862"/>
      <w:bookmarkEnd w:id="863"/>
      <w:bookmarkEnd w:id="864"/>
      <w:bookmarkEnd w:id="865"/>
      <w:bookmarkEnd w:id="866"/>
      <w:bookmarkEnd w:id="867"/>
      <w:bookmarkEnd w:id="868"/>
      <w:bookmarkEnd w:id="869"/>
      <w:bookmarkEnd w:id="870"/>
      <w:bookmarkEnd w:id="87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Pr="00762C19">
        <w:lastRenderedPageBreak/>
        <w:t xml:space="preserve">Documents Comprising the Bid: </w:t>
      </w:r>
      <w:r w:rsidR="008F698B" w:rsidRPr="00762C19">
        <w:t>Technical Proposal</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256BB5A" w14:textId="77777777" w:rsidR="008F698B" w:rsidRPr="00762C19" w:rsidRDefault="008F698B" w:rsidP="0007329A">
      <w:pPr>
        <w:pStyle w:val="Style5"/>
      </w:pPr>
      <w:bookmarkStart w:id="1206" w:name="_Toc98998485"/>
      <w:bookmarkStart w:id="1207" w:name="_Toc99004412"/>
      <w:bookmarkStart w:id="1208" w:name="_Toc99014304"/>
      <w:bookmarkStart w:id="1209" w:name="_Toc99073768"/>
      <w:bookmarkStart w:id="1210" w:name="_Toc99074367"/>
      <w:bookmarkStart w:id="1211" w:name="_Toc99074905"/>
      <w:bookmarkStart w:id="1212" w:name="_Toc99082257"/>
      <w:bookmarkStart w:id="1213" w:name="_Toc99172872"/>
      <w:bookmarkStart w:id="1214" w:name="_Toc99176089"/>
      <w:bookmarkStart w:id="1215" w:name="_Toc99970284"/>
      <w:bookmarkStart w:id="1216" w:name="_Toc100057946"/>
      <w:bookmarkStart w:id="1217" w:name="_Toc100060377"/>
      <w:bookmarkStart w:id="1218" w:name="_Toc101839908"/>
      <w:bookmarkStart w:id="1219" w:name="_Toc101840475"/>
      <w:r w:rsidRPr="00762C19">
        <w:t xml:space="preserve">While preparing the Technical Proposal, </w:t>
      </w:r>
      <w:r w:rsidR="009039CE" w:rsidRPr="00762C19">
        <w:t>Consultants</w:t>
      </w:r>
      <w:r w:rsidRPr="00762C19">
        <w:t xml:space="preserve"> must give particular attention to the following:</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345E5B6A" w14:textId="77777777" w:rsidR="008F698B" w:rsidRPr="00762C19" w:rsidRDefault="008F698B" w:rsidP="00C1753C">
      <w:pPr>
        <w:pStyle w:val="Style5"/>
        <w:numPr>
          <w:ilvl w:val="3"/>
          <w:numId w:val="25"/>
        </w:numPr>
      </w:pPr>
      <w:bookmarkStart w:id="1220" w:name="_Toc98998486"/>
      <w:bookmarkStart w:id="1221" w:name="_Toc99004413"/>
      <w:bookmarkStart w:id="1222" w:name="_Toc99014305"/>
      <w:bookmarkStart w:id="1223" w:name="_Toc99073769"/>
      <w:bookmarkStart w:id="1224" w:name="_Toc99074368"/>
      <w:bookmarkStart w:id="1225" w:name="_Toc99074906"/>
      <w:bookmarkStart w:id="1226" w:name="_Toc99082258"/>
      <w:bookmarkStart w:id="1227" w:name="_Toc99172873"/>
      <w:bookmarkStart w:id="1228" w:name="_Toc99176090"/>
      <w:bookmarkStart w:id="1229" w:name="_Toc99970285"/>
      <w:bookmarkStart w:id="1230" w:name="_Toc100057947"/>
      <w:bookmarkStart w:id="1231" w:name="_Toc100060378"/>
      <w:bookmarkStart w:id="1232" w:name="_Toc101839909"/>
      <w:bookmarkStart w:id="1233" w:name="_Toc101840476"/>
      <w:r w:rsidRPr="00762C19">
        <w:t>The Technical Proposal shall not include any financial information</w:t>
      </w:r>
      <w:r w:rsidR="00CB4C4D" w:rsidRPr="00762C19">
        <w:t xml:space="preserve">. Any </w:t>
      </w:r>
      <w:r w:rsidRPr="00762C19">
        <w:t>Technical Proposal containing financial information shall be declared non-responsive.</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22E5C4AE" w14:textId="77777777" w:rsidR="008F698B" w:rsidRPr="00762C19" w:rsidRDefault="008F698B" w:rsidP="00C1753C">
      <w:pPr>
        <w:pStyle w:val="Style5"/>
        <w:numPr>
          <w:ilvl w:val="3"/>
          <w:numId w:val="25"/>
        </w:numPr>
      </w:pPr>
      <w:bookmarkStart w:id="1234" w:name="_Ref40099942"/>
      <w:bookmarkStart w:id="1235" w:name="_Ref98995819"/>
      <w:bookmarkStart w:id="1236" w:name="_Toc98998487"/>
      <w:bookmarkStart w:id="1237" w:name="_Toc99004414"/>
      <w:bookmarkStart w:id="1238" w:name="_Toc99014306"/>
      <w:bookmarkStart w:id="1239" w:name="_Toc99073770"/>
      <w:bookmarkStart w:id="1240" w:name="_Toc99074369"/>
      <w:bookmarkStart w:id="1241" w:name="_Toc99074907"/>
      <w:bookmarkStart w:id="1242" w:name="_Toc99082259"/>
      <w:bookmarkStart w:id="1243" w:name="_Toc99172874"/>
      <w:bookmarkStart w:id="1244" w:name="_Toc99176091"/>
      <w:bookmarkStart w:id="1245" w:name="_Toc99970286"/>
      <w:bookmarkStart w:id="1246" w:name="_Toc100057948"/>
      <w:bookmarkStart w:id="1247" w:name="_Toc100060379"/>
      <w:bookmarkStart w:id="1248" w:name="_Toc101839910"/>
      <w:bookmarkStart w:id="1249" w:name="_Toc101840477"/>
      <w:r w:rsidRPr="00762C19">
        <w:t xml:space="preserve">For projects on a staff-time basis, the estimated number of professional staff-months specified in the </w:t>
      </w:r>
      <w:hyperlink w:anchor="bds9_1b" w:history="1">
        <w:r w:rsidR="00D03A85" w:rsidRPr="00762C19">
          <w:rPr>
            <w:rStyle w:val="Hyperlink"/>
            <w:rFonts w:cs="Times New Roman"/>
          </w:rPr>
          <w:t>BDS</w:t>
        </w:r>
      </w:hyperlink>
      <w:r w:rsidRPr="00762C19">
        <w:t xml:space="preserve"> shall be complied with.  Bids shall, however, be based on the number of professional staff-months estimated by the </w:t>
      </w:r>
      <w:bookmarkEnd w:id="1234"/>
      <w:r w:rsidR="009039CE" w:rsidRPr="00762C19">
        <w:t>Consultant</w:t>
      </w:r>
      <w:r w:rsidRPr="00762C19">
        <w:t>.</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63B71283" w14:textId="77777777" w:rsidR="008F698B" w:rsidRPr="00762C19" w:rsidRDefault="008F698B" w:rsidP="00C1753C">
      <w:pPr>
        <w:pStyle w:val="Style5"/>
        <w:numPr>
          <w:ilvl w:val="3"/>
          <w:numId w:val="25"/>
        </w:numPr>
      </w:pPr>
      <w:bookmarkStart w:id="1250" w:name="_Ref40100060"/>
      <w:bookmarkStart w:id="1251" w:name="_Toc98998488"/>
      <w:bookmarkStart w:id="1252" w:name="_Toc99004415"/>
      <w:bookmarkStart w:id="1253" w:name="_Toc99014307"/>
      <w:bookmarkStart w:id="1254" w:name="_Toc99073771"/>
      <w:bookmarkStart w:id="1255" w:name="_Toc99074370"/>
      <w:bookmarkStart w:id="1256" w:name="_Toc99074908"/>
      <w:bookmarkStart w:id="1257" w:name="_Toc99082260"/>
      <w:bookmarkStart w:id="1258" w:name="_Toc99172875"/>
      <w:bookmarkStart w:id="1259" w:name="_Toc99176092"/>
      <w:bookmarkStart w:id="1260" w:name="_Toc99970287"/>
      <w:bookmarkStart w:id="1261" w:name="_Toc100057949"/>
      <w:bookmarkStart w:id="1262" w:name="_Toc100060380"/>
      <w:bookmarkStart w:id="1263" w:name="_Toc101839911"/>
      <w:bookmarkStart w:id="1264" w:name="_Toc101840478"/>
      <w:r w:rsidRPr="00762C19">
        <w:t xml:space="preserve">Proposed professional staff must, at a minimum, have the experience indicated in the </w:t>
      </w:r>
      <w:hyperlink w:anchor="bds9_1c" w:history="1">
        <w:r w:rsidR="00D03A85" w:rsidRPr="00762C19">
          <w:rPr>
            <w:rStyle w:val="Hyperlink"/>
            <w:rFonts w:cs="Times New Roman"/>
          </w:rPr>
          <w:t>BDS</w:t>
        </w:r>
      </w:hyperlink>
      <w:r w:rsidRPr="00762C19">
        <w:t xml:space="preserve">, preferably working under conditions similar to those prevailing in the Republic of the </w:t>
      </w:r>
      <w:smartTag w:uri="urn:schemas-microsoft-com:office:smarttags" w:element="place">
        <w:smartTag w:uri="urn:schemas-microsoft-com:office:smarttags" w:element="stockticker">
          <w:r w:rsidRPr="00762C19">
            <w:t>Philippines</w:t>
          </w:r>
        </w:smartTag>
      </w:smartTag>
      <w:r w:rsidRPr="00762C19">
        <w:t>.</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014E1A7D" w14:textId="77777777" w:rsidR="008F698B" w:rsidRPr="00762C19" w:rsidRDefault="008F698B" w:rsidP="00C1753C">
      <w:pPr>
        <w:pStyle w:val="Style5"/>
        <w:numPr>
          <w:ilvl w:val="3"/>
          <w:numId w:val="25"/>
        </w:numPr>
      </w:pPr>
      <w:bookmarkStart w:id="1265" w:name="_Toc98998489"/>
      <w:bookmarkStart w:id="1266" w:name="_Toc99004416"/>
      <w:bookmarkStart w:id="1267" w:name="_Toc99014308"/>
      <w:bookmarkStart w:id="1268" w:name="_Toc99073772"/>
      <w:bookmarkStart w:id="1269" w:name="_Toc99074371"/>
      <w:bookmarkStart w:id="1270" w:name="_Toc99074909"/>
      <w:bookmarkStart w:id="1271" w:name="_Toc99082261"/>
      <w:bookmarkStart w:id="1272" w:name="_Toc99172876"/>
      <w:bookmarkStart w:id="1273" w:name="_Toc99176093"/>
      <w:bookmarkStart w:id="1274" w:name="_Toc99970288"/>
      <w:bookmarkStart w:id="1275" w:name="_Toc100057950"/>
      <w:bookmarkStart w:id="1276" w:name="_Toc100060381"/>
      <w:bookmarkStart w:id="1277" w:name="_Toc101839912"/>
      <w:bookmarkStart w:id="1278" w:name="_Toc101840479"/>
      <w:r w:rsidRPr="00762C19">
        <w:t>No alternative professional staff shall be proposed, and only one Curriculum Vitae (CV) may be submitted for each position.</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2C5ADA4B" w14:textId="77777777" w:rsidR="008F698B" w:rsidRPr="00762C19" w:rsidRDefault="008F698B" w:rsidP="0007329A">
      <w:pPr>
        <w:pStyle w:val="Style5"/>
      </w:pPr>
      <w:bookmarkStart w:id="1279" w:name="_Toc98998490"/>
      <w:bookmarkStart w:id="1280" w:name="_Toc99004417"/>
      <w:bookmarkStart w:id="1281" w:name="_Toc99014309"/>
      <w:bookmarkStart w:id="1282" w:name="_Toc99073773"/>
      <w:bookmarkStart w:id="1283" w:name="_Toc99074372"/>
      <w:bookmarkStart w:id="1284" w:name="_Toc99074910"/>
      <w:bookmarkStart w:id="1285" w:name="_Toc99082262"/>
      <w:bookmarkStart w:id="1286" w:name="_Toc99172877"/>
      <w:bookmarkStart w:id="1287" w:name="_Toc99176094"/>
      <w:bookmarkStart w:id="1288" w:name="_Toc99970289"/>
      <w:bookmarkStart w:id="1289" w:name="_Toc100057951"/>
      <w:bookmarkStart w:id="1290" w:name="_Toc100060382"/>
      <w:bookmarkStart w:id="1291" w:name="_Toc101839913"/>
      <w:bookmarkStart w:id="1292" w:name="_Toc101840480"/>
      <w:r w:rsidRPr="00762C19">
        <w:t xml:space="preserve">The Technical Proposal shall contain the </w:t>
      </w:r>
      <w:r w:rsidR="001A2034" w:rsidRPr="00762C19">
        <w:t xml:space="preserve">following </w:t>
      </w:r>
      <w:r w:rsidRPr="00762C19">
        <w:t>information</w:t>
      </w:r>
      <w:r w:rsidR="00A16E74" w:rsidRPr="00762C19">
        <w:t>/documents</w:t>
      </w:r>
      <w:r w:rsidRPr="00762C19">
        <w:t>:</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34754185" w14:textId="77777777" w:rsidR="00782E3E" w:rsidRPr="00762C19" w:rsidRDefault="00355238" w:rsidP="00C1753C">
      <w:pPr>
        <w:pStyle w:val="Style5"/>
        <w:numPr>
          <w:ilvl w:val="3"/>
          <w:numId w:val="25"/>
        </w:numPr>
      </w:pPr>
      <w:bookmarkStart w:id="1293" w:name="_Toc99082263"/>
      <w:bookmarkStart w:id="1294" w:name="_Toc99172878"/>
      <w:bookmarkStart w:id="1295" w:name="_Toc99176095"/>
      <w:bookmarkStart w:id="1296" w:name="_Toc99970290"/>
      <w:bookmarkStart w:id="1297" w:name="_Toc100057952"/>
      <w:bookmarkStart w:id="1298" w:name="_Toc100060383"/>
      <w:bookmarkStart w:id="1299" w:name="_Toc101839914"/>
      <w:bookmarkStart w:id="1300" w:name="_Toc101840481"/>
      <w:r w:rsidRPr="00762C19">
        <w:t xml:space="preserve">Technical Proposal Submission </w:t>
      </w:r>
      <w:r w:rsidR="00B62899" w:rsidRPr="00762C19">
        <w:t xml:space="preserve">Form shall be the cover letter of the Technical Proposal, </w:t>
      </w:r>
      <w:r w:rsidRPr="00762C19">
        <w:t>using the form prescribed in Section VII. Bidding Forms</w:t>
      </w:r>
      <w:r w:rsidR="00B868E5" w:rsidRPr="00762C19">
        <w:t xml:space="preserve"> (TPF 1).</w:t>
      </w:r>
    </w:p>
    <w:p w14:paraId="115F5B3B" w14:textId="1E9F09F6" w:rsidR="00C9080D" w:rsidRPr="00762C19" w:rsidRDefault="00C9080D" w:rsidP="00C1753C">
      <w:pPr>
        <w:pStyle w:val="Style5"/>
        <w:numPr>
          <w:ilvl w:val="3"/>
          <w:numId w:val="25"/>
        </w:numPr>
      </w:pPr>
      <w:r w:rsidRPr="00762C19">
        <w:t xml:space="preserve">Bid security as prescribed in </w:t>
      </w:r>
      <w:r w:rsidRPr="00762C19">
        <w:rPr>
          <w:b/>
        </w:rPr>
        <w:t>ITB</w:t>
      </w:r>
      <w:r w:rsidRPr="00762C19">
        <w:t xml:space="preserve"> Clause </w:t>
      </w:r>
      <w:r w:rsidR="00985C53" w:rsidRPr="00762C19">
        <w:fldChar w:fldCharType="begin"/>
      </w:r>
      <w:r w:rsidR="00985C53" w:rsidRPr="00762C19">
        <w:instrText xml:space="preserve"> REF _Ref241917130 \r \h </w:instrText>
      </w:r>
      <w:r w:rsidR="0045611F">
        <w:instrText xml:space="preserve"> \* MERGEFORMAT </w:instrText>
      </w:r>
      <w:r w:rsidR="00985C53" w:rsidRPr="00762C19">
        <w:fldChar w:fldCharType="separate"/>
      </w:r>
      <w:r w:rsidR="003A67B8">
        <w:t>15</w:t>
      </w:r>
      <w:r w:rsidR="00985C53" w:rsidRPr="00762C19">
        <w:fldChar w:fldCharType="end"/>
      </w:r>
      <w:r w:rsidRPr="00762C19">
        <w:t xml:space="preserve">. If the </w:t>
      </w:r>
      <w:r w:rsidR="00C65F44">
        <w:t>b</w:t>
      </w:r>
      <w:r w:rsidRPr="00762C19">
        <w:t xml:space="preserve">idder opts to submit the bid security in the form of: </w:t>
      </w:r>
    </w:p>
    <w:p w14:paraId="123BA258" w14:textId="77777777" w:rsidR="00C9080D" w:rsidRPr="00762C19" w:rsidRDefault="00FE261F" w:rsidP="00C1753C">
      <w:pPr>
        <w:pStyle w:val="Style5"/>
        <w:numPr>
          <w:ilvl w:val="4"/>
          <w:numId w:val="25"/>
        </w:numPr>
      </w:pPr>
      <w:r w:rsidRPr="00762C19">
        <w:t xml:space="preserve">a bank draft/guarantee or </w:t>
      </w:r>
      <w:r w:rsidR="00C9080D" w:rsidRPr="00762C19">
        <w:t>an irrevocable Letter of Credit issued by a foreign bank, it shall be accompanied by a confirmation from a Universal or Commercial Bank; or</w:t>
      </w:r>
    </w:p>
    <w:p w14:paraId="14CFB2C5" w14:textId="77777777" w:rsidR="00C9080D" w:rsidRPr="00762C19" w:rsidRDefault="00C9080D" w:rsidP="00C1753C">
      <w:pPr>
        <w:pStyle w:val="Style5"/>
        <w:numPr>
          <w:ilvl w:val="4"/>
          <w:numId w:val="25"/>
        </w:numPr>
      </w:pPr>
      <w:r w:rsidRPr="00762C19">
        <w:t xml:space="preserve">a surety bond accompanied by a certification coming from </w:t>
      </w:r>
      <w:r w:rsidR="006D19C9" w:rsidRPr="00762C19">
        <w:t xml:space="preserve">the </w:t>
      </w:r>
      <w:r w:rsidRPr="00762C19">
        <w:t xml:space="preserve">Insurance Commission that </w:t>
      </w:r>
      <w:r w:rsidR="006D19C9" w:rsidRPr="00762C19">
        <w:t xml:space="preserve">the </w:t>
      </w:r>
      <w:r w:rsidRPr="00762C19">
        <w:t>surety or insurance company is authorized to issue such instrument</w:t>
      </w:r>
      <w:r w:rsidR="00393E2A" w:rsidRPr="00762C19">
        <w:t>.</w:t>
      </w:r>
    </w:p>
    <w:p w14:paraId="7F09F283" w14:textId="77777777" w:rsidR="009336FD" w:rsidRPr="00762C19" w:rsidRDefault="00CB4C4D" w:rsidP="00C1753C">
      <w:pPr>
        <w:pStyle w:val="Style5"/>
        <w:numPr>
          <w:ilvl w:val="3"/>
          <w:numId w:val="25"/>
        </w:numPr>
      </w:pPr>
      <w:r w:rsidRPr="00762C19">
        <w:t>Information</w:t>
      </w:r>
      <w:r w:rsidR="008F698B" w:rsidRPr="00762C19">
        <w:t xml:space="preserve"> indicated in the paragraphs </w:t>
      </w:r>
      <w:r w:rsidR="00C9080D" w:rsidRPr="00762C19">
        <w:t xml:space="preserve">below </w:t>
      </w:r>
      <w:r w:rsidR="008F698B" w:rsidRPr="00762C19">
        <w:t xml:space="preserve">must be provided by the </w:t>
      </w:r>
      <w:r w:rsidR="009039CE" w:rsidRPr="00762C19">
        <w:t>Consultant</w:t>
      </w:r>
      <w:r w:rsidR="008F698B" w:rsidRPr="00762C19">
        <w:t xml:space="preserve"> and each partner and/or sub</w:t>
      </w:r>
      <w:r w:rsidR="00250C01" w:rsidRPr="00762C19">
        <w:t>consultant</w:t>
      </w:r>
      <w:r w:rsidR="008F698B" w:rsidRPr="00762C19">
        <w:t>, if any</w:t>
      </w:r>
      <w:r w:rsidR="00C9080D" w:rsidRPr="00762C19">
        <w:t>, following the formats described in</w:t>
      </w:r>
      <w:r w:rsidR="0041417E" w:rsidRPr="00762C19">
        <w:t xml:space="preserve"> the Technical Proposal Forms</w:t>
      </w:r>
      <w:bookmarkStart w:id="1301" w:name="_Toc99082264"/>
      <w:bookmarkStart w:id="1302" w:name="_Toc99172879"/>
      <w:bookmarkStart w:id="1303" w:name="_Toc99176096"/>
      <w:bookmarkStart w:id="1304" w:name="_Toc99970291"/>
      <w:bookmarkStart w:id="1305" w:name="_Toc100057953"/>
      <w:bookmarkStart w:id="1306" w:name="_Toc100060384"/>
      <w:bookmarkStart w:id="1307" w:name="_Toc101839915"/>
      <w:bookmarkStart w:id="1308" w:name="_Toc101840482"/>
      <w:bookmarkEnd w:id="1293"/>
      <w:bookmarkEnd w:id="1294"/>
      <w:bookmarkEnd w:id="1295"/>
      <w:bookmarkEnd w:id="1296"/>
      <w:bookmarkEnd w:id="1297"/>
      <w:bookmarkEnd w:id="1298"/>
      <w:bookmarkEnd w:id="1299"/>
      <w:bookmarkEnd w:id="1300"/>
      <w:r w:rsidR="009336FD" w:rsidRPr="00762C19">
        <w:t>:</w:t>
      </w:r>
    </w:p>
    <w:p w14:paraId="3BA983F6" w14:textId="5B957BB9" w:rsidR="008F698B" w:rsidRPr="00762C19" w:rsidRDefault="008F698B" w:rsidP="00C1753C">
      <w:pPr>
        <w:pStyle w:val="Style5"/>
        <w:numPr>
          <w:ilvl w:val="4"/>
          <w:numId w:val="25"/>
        </w:numPr>
      </w:pPr>
      <w:r w:rsidRPr="00762C19">
        <w:t xml:space="preserve">A brief description of the organization and outline of recent experience of the </w:t>
      </w:r>
      <w:r w:rsidR="009039CE" w:rsidRPr="00762C19">
        <w:t>Consultant</w:t>
      </w:r>
      <w:r w:rsidRPr="00762C19">
        <w:t xml:space="preserve"> and each partner and/or sub</w:t>
      </w:r>
      <w:r w:rsidR="00250C01" w:rsidRPr="00762C19">
        <w:t>consultant</w:t>
      </w:r>
      <w:r w:rsidRPr="00762C19">
        <w:t xml:space="preserve"> on projects of a similar and related nature as required in form </w:t>
      </w:r>
      <w:r w:rsidRPr="00762C19">
        <w:fldChar w:fldCharType="begin"/>
      </w:r>
      <w:r w:rsidRPr="00762C19">
        <w:instrText xml:space="preserve"> REF _Ref99174894 \h  \* MERGEFORMAT </w:instrText>
      </w:r>
      <w:r w:rsidRPr="00762C19">
        <w:fldChar w:fldCharType="separate"/>
      </w:r>
      <w:r w:rsidR="003A67B8" w:rsidRPr="00762C19">
        <w:t>TPF 2.  Consultant’s References</w:t>
      </w:r>
      <w:r w:rsidRPr="00762C19">
        <w:fldChar w:fldCharType="end"/>
      </w:r>
      <w:r w:rsidRPr="00762C19">
        <w:t xml:space="preserve">.  For each project, the outline should indicate </w:t>
      </w:r>
      <w:r w:rsidRPr="00762C19">
        <w:rPr>
          <w:i/>
        </w:rPr>
        <w:t xml:space="preserve">inter alia, </w:t>
      </w:r>
      <w:r w:rsidRPr="00762C19">
        <w:t xml:space="preserve">the project, contract amount and the </w:t>
      </w:r>
      <w:r w:rsidR="009039CE" w:rsidRPr="00762C19">
        <w:t>Consultant</w:t>
      </w:r>
      <w:r w:rsidRPr="00762C19">
        <w:t xml:space="preserve">’s involvement.  Information should be provided only for those projects for which the </w:t>
      </w:r>
      <w:r w:rsidR="009039CE" w:rsidRPr="00762C19">
        <w:t>Consultant</w:t>
      </w:r>
      <w:r w:rsidRPr="00762C19">
        <w:t xml:space="preserve"> was legally contracted by itself or as one of the major participating consultants within an association.  Whenever </w:t>
      </w:r>
      <w:r w:rsidRPr="00762C19">
        <w:lastRenderedPageBreak/>
        <w:t>applicable, the experience of individual experts from projects completed independently or when associated with consultants other than the one with whom the individual is currently associated with cannot be claimed as the experience of the current consultant or any one of its partners and/or sub</w:t>
      </w:r>
      <w:r w:rsidR="00250C01" w:rsidRPr="00762C19">
        <w:t>consultants</w:t>
      </w:r>
      <w:r w:rsidRPr="00762C19">
        <w:t xml:space="preserve">, but can be claimed by the individuals themselves in their CVs.  </w:t>
      </w:r>
      <w:r w:rsidR="00CC5660" w:rsidRPr="00762C19">
        <w:t>Consultants</w:t>
      </w:r>
      <w:r w:rsidRPr="00762C19">
        <w:t xml:space="preserve"> should be prepared to substantiate the claimed experience if so requested by the </w:t>
      </w:r>
      <w:r w:rsidR="00CC5660" w:rsidRPr="00762C19">
        <w:t>Procuring Entity</w:t>
      </w:r>
      <w:r w:rsidRPr="00762C19">
        <w:t>.</w:t>
      </w:r>
      <w:bookmarkEnd w:id="1301"/>
      <w:bookmarkEnd w:id="1302"/>
      <w:bookmarkEnd w:id="1303"/>
      <w:bookmarkEnd w:id="1304"/>
      <w:bookmarkEnd w:id="1305"/>
      <w:bookmarkEnd w:id="1306"/>
      <w:bookmarkEnd w:id="1307"/>
      <w:bookmarkEnd w:id="1308"/>
    </w:p>
    <w:p w14:paraId="71385A0B" w14:textId="2F1F5563" w:rsidR="00355238" w:rsidRPr="00762C19" w:rsidRDefault="00355238" w:rsidP="00C1753C">
      <w:pPr>
        <w:pStyle w:val="Style5"/>
        <w:numPr>
          <w:ilvl w:val="4"/>
          <w:numId w:val="25"/>
        </w:numPr>
      </w:pPr>
      <w:bookmarkStart w:id="1309" w:name="_Toc99082265"/>
      <w:bookmarkStart w:id="1310" w:name="_Toc99172880"/>
      <w:bookmarkStart w:id="1311" w:name="_Toc99176097"/>
      <w:bookmarkStart w:id="1312" w:name="_Toc99970292"/>
      <w:bookmarkStart w:id="1313" w:name="_Toc100057954"/>
      <w:bookmarkStart w:id="1314" w:name="_Toc100060385"/>
      <w:bookmarkStart w:id="1315" w:name="_Toc101839916"/>
      <w:bookmarkStart w:id="1316" w:name="_Toc101840483"/>
      <w:r w:rsidRPr="00762C19">
        <w:t>Comments, if any, on the TOR (</w:t>
      </w:r>
      <w:r w:rsidRPr="00762C19">
        <w:fldChar w:fldCharType="begin"/>
      </w:r>
      <w:r w:rsidRPr="00762C19">
        <w:instrText xml:space="preserve"> REF _Ref99175272 \h  \* MERGEFORMAT </w:instrText>
      </w:r>
      <w:r w:rsidRPr="00762C19">
        <w:fldChar w:fldCharType="separate"/>
      </w:r>
      <w:r w:rsidR="003A67B8" w:rsidRPr="00762C19">
        <w:t xml:space="preserve">TPF 3.  Comments and Suggestions of Consultant on the Terms of Reference and on Data, Services, and Facilities to be Provided by the </w:t>
      </w:r>
      <w:r w:rsidRPr="00762C19">
        <w:fldChar w:fldCharType="end"/>
      </w:r>
      <w:r w:rsidRPr="00762C19">
        <w:t>Procuring Entity) to improve performance in carrying out the Project.  Innovativeness shall be appreciated, including workable suggestions that could improve the quality/effectiveness of the Project.  In this regard, unless the Consultant clearly states otherwise, it shall be assumed by the Procuring Entity that work required to implement any such improvements, are included in the inputs shown on the Consultant’s Staffing Schedule. It shall include a list of facilities requested by the Consultant to be provided by the Procuring Entity, if any, in addition to those shown on the Data Sheet that may include support facilities such as: counterpart staff, office space, local transportation, equipment, domestic administrative support, etc. that would be needed to carry out the project.</w:t>
      </w:r>
    </w:p>
    <w:p w14:paraId="19E3447F" w14:textId="77777777" w:rsidR="008F698B" w:rsidRPr="00762C19" w:rsidRDefault="008F698B" w:rsidP="00C1753C">
      <w:pPr>
        <w:pStyle w:val="Style5"/>
        <w:numPr>
          <w:ilvl w:val="4"/>
          <w:numId w:val="25"/>
        </w:numPr>
      </w:pPr>
      <w:r w:rsidRPr="00762C19">
        <w:t xml:space="preserve">A concise, complete, and logical description of how the </w:t>
      </w:r>
      <w:r w:rsidR="00CC5660" w:rsidRPr="00762C19">
        <w:t>Consultant</w:t>
      </w:r>
      <w:r w:rsidRPr="00762C19">
        <w:t>’s team shall carry out the services to meet all requirements of the TOR</w:t>
      </w:r>
      <w:r w:rsidR="00355238" w:rsidRPr="00762C19">
        <w:t xml:space="preserve"> using TPF 4.</w:t>
      </w:r>
      <w:r w:rsidR="007534A4" w:rsidRPr="00762C19">
        <w:t xml:space="preserve"> Description of the Methodology and Work Plan for Performing the Project.</w:t>
      </w:r>
      <w:bookmarkEnd w:id="1309"/>
      <w:bookmarkEnd w:id="1310"/>
      <w:bookmarkEnd w:id="1311"/>
      <w:bookmarkEnd w:id="1312"/>
      <w:bookmarkEnd w:id="1313"/>
      <w:bookmarkEnd w:id="1314"/>
      <w:bookmarkEnd w:id="1315"/>
      <w:bookmarkEnd w:id="1316"/>
    </w:p>
    <w:p w14:paraId="3EC77036" w14:textId="77777777" w:rsidR="00355238" w:rsidRPr="00762C19" w:rsidRDefault="00355238" w:rsidP="00C1753C">
      <w:pPr>
        <w:pStyle w:val="Style5"/>
        <w:numPr>
          <w:ilvl w:val="4"/>
          <w:numId w:val="25"/>
        </w:numPr>
      </w:pPr>
      <w:bookmarkStart w:id="1317" w:name="_Toc99082266"/>
      <w:bookmarkStart w:id="1318" w:name="_Toc99172881"/>
      <w:bookmarkStart w:id="1319" w:name="_Toc99176098"/>
      <w:bookmarkStart w:id="1320" w:name="_Toc99970293"/>
      <w:bookmarkStart w:id="1321" w:name="_Toc100057955"/>
      <w:bookmarkStart w:id="1322" w:name="_Toc100060386"/>
      <w:bookmarkStart w:id="1323" w:name="_Toc101839917"/>
      <w:bookmarkStart w:id="1324" w:name="_Toc101840484"/>
      <w:r w:rsidRPr="00762C19">
        <w:t xml:space="preserve">An organization chart of the key and support staff indicating their tasks and relationships amongst the Consultant and any partner and/or subconsultant, the Procuring Entity, the Funding Source and the </w:t>
      </w:r>
      <w:r w:rsidR="0013247B" w:rsidRPr="00762C19">
        <w:t>GoP</w:t>
      </w:r>
      <w:r w:rsidRPr="006A2B19">
        <w:t>, and other parties or stakeholders, if any, involve</w:t>
      </w:r>
      <w:r w:rsidRPr="00762C19">
        <w:t>d in the project using TPF 5.</w:t>
      </w:r>
      <w:r w:rsidR="007534A4" w:rsidRPr="00762C19">
        <w:t xml:space="preserve"> Team Composition and Task.</w:t>
      </w:r>
    </w:p>
    <w:p w14:paraId="0428AAAD" w14:textId="32B72FBE" w:rsidR="007534A4" w:rsidRPr="00762C19" w:rsidRDefault="007534A4" w:rsidP="00C1753C">
      <w:pPr>
        <w:pStyle w:val="Style5"/>
        <w:numPr>
          <w:ilvl w:val="4"/>
          <w:numId w:val="25"/>
        </w:numPr>
      </w:pPr>
      <w:r w:rsidRPr="00762C19">
        <w:t xml:space="preserve">The name, age, nationality, background employment record, and professional experience of each nominated expert including ongoing projects, with particular reference to the type of experience required for the tasks assigned should be presented in the CV format shown in </w:t>
      </w:r>
      <w:r w:rsidRPr="00762C19">
        <w:fldChar w:fldCharType="begin"/>
      </w:r>
      <w:r w:rsidRPr="00762C19">
        <w:instrText xml:space="preserve"> REF _Ref99175315 \h  \* MERGEFORMAT </w:instrText>
      </w:r>
      <w:r w:rsidRPr="00762C19">
        <w:fldChar w:fldCharType="separate"/>
      </w:r>
      <w:r w:rsidR="003A67B8" w:rsidRPr="00762C19">
        <w:t>TPF 6.  Format of Curriculum Vitae (CV) for Proposed Professional Staff</w:t>
      </w:r>
      <w:r w:rsidRPr="00762C19">
        <w:fldChar w:fldCharType="end"/>
      </w:r>
      <w:r w:rsidRPr="00762C19">
        <w:t>. Only one duly notarized CV for each consultant involved in the Project may be submitted for each position.</w:t>
      </w:r>
    </w:p>
    <w:p w14:paraId="27286745" w14:textId="77777777" w:rsidR="007534A4" w:rsidRPr="00762C19" w:rsidRDefault="007534A4" w:rsidP="00C1753C">
      <w:pPr>
        <w:pStyle w:val="Style5"/>
        <w:numPr>
          <w:ilvl w:val="4"/>
          <w:numId w:val="25"/>
        </w:numPr>
      </w:pPr>
      <w:r w:rsidRPr="00762C19">
        <w:t xml:space="preserve">The Procuring Entity requires that each expert confirm that the content of his/her CV is correct and the experts themselves should sign the certification of the CV. In addition, the expert should submit a signed written commitment stating that the </w:t>
      </w:r>
      <w:r w:rsidRPr="00762C19">
        <w:lastRenderedPageBreak/>
        <w:t>expert shall work for the Project once awarded the contract. A zero rating shall be given to a nominated expert if the expert:</w:t>
      </w:r>
    </w:p>
    <w:p w14:paraId="540E934A" w14:textId="77777777" w:rsidR="007534A4" w:rsidRPr="00762C19" w:rsidRDefault="007534A4" w:rsidP="00C1753C">
      <w:pPr>
        <w:pStyle w:val="Style5"/>
        <w:numPr>
          <w:ilvl w:val="5"/>
          <w:numId w:val="25"/>
        </w:numPr>
      </w:pPr>
      <w:r w:rsidRPr="00762C19">
        <w:t xml:space="preserve">is proposed for a domestic position but is not a Filipino citizen; </w:t>
      </w:r>
    </w:p>
    <w:p w14:paraId="4E3553D3" w14:textId="77777777" w:rsidR="007534A4" w:rsidRPr="00762C19" w:rsidRDefault="007534A4" w:rsidP="00C1753C">
      <w:pPr>
        <w:pStyle w:val="Style5"/>
        <w:numPr>
          <w:ilvl w:val="5"/>
          <w:numId w:val="25"/>
        </w:numPr>
      </w:pPr>
      <w:r w:rsidRPr="00762C19">
        <w:t>failed to state nationality on the CV; or</w:t>
      </w:r>
    </w:p>
    <w:p w14:paraId="6EDDAC9A" w14:textId="77777777" w:rsidR="007534A4" w:rsidRPr="006A2B19" w:rsidRDefault="007534A4" w:rsidP="00C1753C">
      <w:pPr>
        <w:pStyle w:val="Style5"/>
        <w:numPr>
          <w:ilvl w:val="5"/>
          <w:numId w:val="25"/>
        </w:numPr>
      </w:pPr>
      <w:r w:rsidRPr="00762C19">
        <w:t>the CV is not signed</w:t>
      </w:r>
      <w:r w:rsidR="005A1E33" w:rsidRPr="00762C19">
        <w:t xml:space="preserve"> in accordance with paragraph (v</w:t>
      </w:r>
      <w:r w:rsidRPr="006A2B19">
        <w:t>) above.</w:t>
      </w:r>
    </w:p>
    <w:p w14:paraId="49337FD0" w14:textId="66240B04" w:rsidR="007534A4" w:rsidRPr="00762C19" w:rsidRDefault="007534A4" w:rsidP="00C1753C">
      <w:pPr>
        <w:pStyle w:val="Style5"/>
        <w:numPr>
          <w:ilvl w:val="4"/>
          <w:numId w:val="25"/>
        </w:numPr>
      </w:pPr>
      <w:r w:rsidRPr="00762C19">
        <w:t>A Time Schedule (</w:t>
      </w:r>
      <w:r w:rsidRPr="00762C19">
        <w:fldChar w:fldCharType="begin"/>
      </w:r>
      <w:r w:rsidRPr="00762C19">
        <w:instrText xml:space="preserve"> REF _Ref99175218 \h  \* MERGEFORMAT </w:instrText>
      </w:r>
      <w:r w:rsidRPr="00762C19">
        <w:fldChar w:fldCharType="separate"/>
      </w:r>
      <w:r w:rsidR="003A67B8" w:rsidRPr="00762C19">
        <w:t>TPF 7.  Time Schedule for Professional Personnel</w:t>
      </w:r>
      <w:r w:rsidRPr="00762C19">
        <w:fldChar w:fldCharType="end"/>
      </w:r>
      <w:r w:rsidRPr="00762C19">
        <w:t>) indicating clearly the estimated duration in terms of person-months (shown separately for work in the field and in the home office) and the proposed timing of each input for each nominated expert, including domestic experts, if required, using the format shown. The schedule shall also indicate when experts are working in the project office and when they are working at locations away from the project office.</w:t>
      </w:r>
    </w:p>
    <w:p w14:paraId="57BB2FBE" w14:textId="77777777" w:rsidR="008F698B" w:rsidRPr="00762C19" w:rsidRDefault="008F698B" w:rsidP="00C1753C">
      <w:pPr>
        <w:pStyle w:val="Style5"/>
        <w:numPr>
          <w:ilvl w:val="4"/>
          <w:numId w:val="25"/>
        </w:numPr>
      </w:pPr>
      <w:r w:rsidRPr="00762C19">
        <w:t>A work plan showing in graphical format (bar chart) the timing of major activities, anticipated coordination meetings, and deliverables such as reports required under the TOR</w:t>
      </w:r>
      <w:r w:rsidR="007534A4" w:rsidRPr="00762C19">
        <w:t xml:space="preserve"> using TPF 8. Activity (Work) Schedule.</w:t>
      </w:r>
      <w:bookmarkEnd w:id="1317"/>
      <w:bookmarkEnd w:id="1318"/>
      <w:bookmarkEnd w:id="1319"/>
      <w:bookmarkEnd w:id="1320"/>
      <w:bookmarkEnd w:id="1321"/>
      <w:bookmarkEnd w:id="1322"/>
      <w:bookmarkEnd w:id="1323"/>
      <w:bookmarkEnd w:id="1324"/>
    </w:p>
    <w:p w14:paraId="43237C6A" w14:textId="459CDCAC" w:rsidR="008F698B" w:rsidRPr="00762C19" w:rsidRDefault="00C9080D" w:rsidP="00C1753C">
      <w:pPr>
        <w:pStyle w:val="Style5"/>
        <w:numPr>
          <w:ilvl w:val="3"/>
          <w:numId w:val="25"/>
        </w:numPr>
      </w:pPr>
      <w:bookmarkStart w:id="1325" w:name="_Ref240789690"/>
      <w:bookmarkStart w:id="1326" w:name="_Toc99082278"/>
      <w:bookmarkStart w:id="1327" w:name="_Toc99172893"/>
      <w:bookmarkStart w:id="1328" w:name="_Toc99176110"/>
      <w:bookmarkStart w:id="1329" w:name="_Toc99970305"/>
      <w:bookmarkStart w:id="1330" w:name="_Toc100057967"/>
      <w:bookmarkStart w:id="1331" w:name="_Toc100060398"/>
      <w:bookmarkStart w:id="1332" w:name="_Toc101839929"/>
      <w:bookmarkStart w:id="1333" w:name="_Toc101840496"/>
      <w:r w:rsidRPr="00762C19">
        <w:t>Sworn statement in accordance with Section 25.</w:t>
      </w:r>
      <w:r w:rsidR="006D19C9" w:rsidRPr="00762C19">
        <w:t>3</w:t>
      </w:r>
      <w:r w:rsidRPr="00762C19">
        <w:t xml:space="preserve"> of the IRR of RA 9184 and using the form prescribed in</w:t>
      </w:r>
      <w:r w:rsidRPr="006A2B19">
        <w:rPr>
          <w:b/>
        </w:rPr>
        <w:t>.</w:t>
      </w:r>
      <w:bookmarkEnd w:id="1325"/>
      <w:r w:rsidRPr="00762C19" w:rsidDel="008E5B3C">
        <w:t xml:space="preserve"> </w:t>
      </w:r>
      <w:bookmarkEnd w:id="1326"/>
      <w:bookmarkEnd w:id="1327"/>
      <w:bookmarkEnd w:id="1328"/>
      <w:bookmarkEnd w:id="1329"/>
      <w:bookmarkEnd w:id="1330"/>
      <w:bookmarkEnd w:id="1331"/>
      <w:bookmarkEnd w:id="1332"/>
      <w:bookmarkEnd w:id="1333"/>
    </w:p>
    <w:p w14:paraId="4368DA08" w14:textId="77777777" w:rsidR="008F698B" w:rsidRPr="00762C19" w:rsidRDefault="001740B4" w:rsidP="0017639D">
      <w:pPr>
        <w:pStyle w:val="Heading4"/>
      </w:pPr>
      <w:bookmarkStart w:id="1334" w:name="_Toc241481551"/>
      <w:bookmarkStart w:id="1335" w:name="_Toc241481827"/>
      <w:bookmarkStart w:id="1336" w:name="_Toc241482103"/>
      <w:bookmarkStart w:id="1337" w:name="_Toc241486730"/>
      <w:bookmarkStart w:id="1338" w:name="_Toc241487420"/>
      <w:bookmarkStart w:id="1339" w:name="_Toc241578952"/>
      <w:bookmarkStart w:id="1340" w:name="_Toc241659070"/>
      <w:bookmarkStart w:id="1341" w:name="_Toc241900559"/>
      <w:bookmarkStart w:id="1342" w:name="_Toc241900972"/>
      <w:bookmarkStart w:id="1343" w:name="_Toc241902970"/>
      <w:bookmarkStart w:id="1344" w:name="_Toc241910938"/>
      <w:bookmarkStart w:id="1345" w:name="_Toc241981410"/>
      <w:bookmarkStart w:id="1346" w:name="_Toc241481557"/>
      <w:bookmarkStart w:id="1347" w:name="_Toc241481833"/>
      <w:bookmarkStart w:id="1348" w:name="_Toc241482109"/>
      <w:bookmarkStart w:id="1349" w:name="_Toc241486736"/>
      <w:bookmarkStart w:id="1350" w:name="_Toc241487426"/>
      <w:bookmarkStart w:id="1351" w:name="_Toc241578958"/>
      <w:bookmarkStart w:id="1352" w:name="_Toc241659076"/>
      <w:bookmarkStart w:id="1353" w:name="_Toc241900565"/>
      <w:bookmarkStart w:id="1354" w:name="_Toc241900978"/>
      <w:bookmarkStart w:id="1355" w:name="_Toc241902976"/>
      <w:bookmarkStart w:id="1356" w:name="_Toc241910944"/>
      <w:bookmarkStart w:id="1357" w:name="_Toc241981416"/>
      <w:bookmarkStart w:id="1358" w:name="_Toc241481558"/>
      <w:bookmarkStart w:id="1359" w:name="_Toc241481834"/>
      <w:bookmarkStart w:id="1360" w:name="_Toc241482110"/>
      <w:bookmarkStart w:id="1361" w:name="_Toc241486737"/>
      <w:bookmarkStart w:id="1362" w:name="_Toc241487427"/>
      <w:bookmarkStart w:id="1363" w:name="_Toc241578959"/>
      <w:bookmarkStart w:id="1364" w:name="_Toc241659077"/>
      <w:bookmarkStart w:id="1365" w:name="_Toc241900566"/>
      <w:bookmarkStart w:id="1366" w:name="_Toc241900979"/>
      <w:bookmarkStart w:id="1367" w:name="_Toc241902977"/>
      <w:bookmarkStart w:id="1368" w:name="_Toc241910945"/>
      <w:bookmarkStart w:id="1369" w:name="_Toc241981417"/>
      <w:bookmarkStart w:id="1370" w:name="_Toc241481563"/>
      <w:bookmarkStart w:id="1371" w:name="_Toc241481839"/>
      <w:bookmarkStart w:id="1372" w:name="_Toc241482115"/>
      <w:bookmarkStart w:id="1373" w:name="_Toc241486742"/>
      <w:bookmarkStart w:id="1374" w:name="_Toc241487432"/>
      <w:bookmarkStart w:id="1375" w:name="_Toc241578964"/>
      <w:bookmarkStart w:id="1376" w:name="_Toc241659082"/>
      <w:bookmarkStart w:id="1377" w:name="_Toc241900571"/>
      <w:bookmarkStart w:id="1378" w:name="_Toc241900984"/>
      <w:bookmarkStart w:id="1379" w:name="_Toc241902982"/>
      <w:bookmarkStart w:id="1380" w:name="_Toc241910950"/>
      <w:bookmarkStart w:id="1381" w:name="_Toc241981422"/>
      <w:bookmarkStart w:id="1382" w:name="_Toc40175299"/>
      <w:bookmarkStart w:id="1383" w:name="_Toc40199416"/>
      <w:bookmarkStart w:id="1384" w:name="_Toc40501778"/>
      <w:bookmarkStart w:id="1385" w:name="_Toc40848366"/>
      <w:bookmarkStart w:id="1386" w:name="_Toc40848866"/>
      <w:bookmarkStart w:id="1387" w:name="_Toc60740890"/>
      <w:bookmarkStart w:id="1388" w:name="_Toc60741215"/>
      <w:bookmarkStart w:id="1389" w:name="_Toc70394715"/>
      <w:bookmarkStart w:id="1390" w:name="_Toc70394855"/>
      <w:bookmarkStart w:id="1391" w:name="_Toc79224188"/>
      <w:bookmarkStart w:id="1392" w:name="_Toc79308997"/>
      <w:bookmarkStart w:id="1393" w:name="_Toc79309141"/>
      <w:bookmarkStart w:id="1394" w:name="_Toc84064653"/>
      <w:bookmarkStart w:id="1395" w:name="_Toc87758123"/>
      <w:bookmarkStart w:id="1396" w:name="_Toc94529164"/>
      <w:bookmarkStart w:id="1397" w:name="_Ref98399765"/>
      <w:bookmarkStart w:id="1398" w:name="_Toc98998520"/>
      <w:bookmarkStart w:id="1399" w:name="_Toc99004447"/>
      <w:bookmarkStart w:id="1400" w:name="_Toc99014339"/>
      <w:bookmarkStart w:id="1401" w:name="_Toc99073803"/>
      <w:bookmarkStart w:id="1402" w:name="_Toc99074402"/>
      <w:bookmarkStart w:id="1403" w:name="_Toc99074940"/>
      <w:bookmarkStart w:id="1404" w:name="_Toc99082302"/>
      <w:bookmarkStart w:id="1405" w:name="_Toc99172917"/>
      <w:bookmarkStart w:id="1406" w:name="_Toc100057991"/>
      <w:bookmarkStart w:id="1407" w:name="_Toc101839953"/>
      <w:bookmarkStart w:id="1408" w:name="_Toc101840520"/>
      <w:bookmarkStart w:id="1409" w:name="_Toc241487433"/>
      <w:bookmarkStart w:id="1410" w:name="_Toc241578965"/>
      <w:bookmarkStart w:id="1411" w:name="_Toc241659083"/>
      <w:bookmarkStart w:id="1412" w:name="_Toc241900572"/>
      <w:bookmarkStart w:id="1413" w:name="_Toc241900985"/>
      <w:bookmarkStart w:id="1414" w:name="_Toc241902983"/>
      <w:bookmarkStart w:id="1415" w:name="_Ref241917911"/>
      <w:bookmarkStart w:id="1416" w:name="_Ref241918744"/>
      <w:bookmarkStart w:id="1417" w:name="_Toc241981423"/>
      <w:bookmarkStart w:id="1418" w:name="_Toc40175300"/>
      <w:bookmarkStart w:id="1419" w:name="_Toc40199417"/>
      <w:bookmarkStart w:id="1420" w:name="_Toc40501779"/>
      <w:bookmarkStart w:id="1421" w:name="_Toc40848367"/>
      <w:bookmarkStart w:id="1422" w:name="_Toc40848867"/>
      <w:bookmarkStart w:id="1423" w:name="_Toc60740891"/>
      <w:bookmarkStart w:id="1424" w:name="_Toc60741216"/>
      <w:bookmarkStart w:id="1425" w:name="_Ref60746156"/>
      <w:bookmarkStart w:id="1426" w:name="_Toc70394716"/>
      <w:bookmarkStart w:id="1427" w:name="_Toc70394856"/>
      <w:bookmarkStart w:id="1428" w:name="_Toc79224189"/>
      <w:bookmarkStart w:id="1429" w:name="_Toc79308998"/>
      <w:bookmarkStart w:id="1430" w:name="_Toc79309142"/>
      <w:bookmarkStart w:id="1431" w:name="_Toc84064654"/>
      <w:bookmarkStart w:id="1432" w:name="_Toc87758124"/>
      <w:bookmarkStart w:id="1433" w:name="_Toc94529165"/>
      <w:bookmarkStart w:id="1434" w:name="_Toc40175301"/>
      <w:bookmarkStart w:id="1435" w:name="_Toc40199418"/>
      <w:bookmarkStart w:id="1436" w:name="_Toc40501780"/>
      <w:bookmarkStart w:id="1437" w:name="_Toc40848368"/>
      <w:bookmarkStart w:id="1438" w:name="_Toc40848868"/>
      <w:bookmarkStart w:id="1439" w:name="_Toc60740892"/>
      <w:bookmarkStart w:id="1440" w:name="_Toc60741217"/>
      <w:bookmarkStart w:id="1441" w:name="_Toc70394717"/>
      <w:bookmarkStart w:id="1442" w:name="_Toc70394857"/>
      <w:bookmarkStart w:id="1443" w:name="_Toc79224190"/>
      <w:bookmarkStart w:id="1444" w:name="_Toc79308999"/>
      <w:bookmarkStart w:id="1445" w:name="_Toc79309143"/>
      <w:bookmarkStart w:id="1446" w:name="_Toc84064655"/>
      <w:bookmarkStart w:id="1447" w:name="_Toc87758125"/>
      <w:bookmarkStart w:id="1448" w:name="_Toc94529166"/>
      <w:bookmarkStart w:id="1449" w:name="_Ref40149206"/>
      <w:bookmarkStart w:id="1450" w:name="_Toc40175303"/>
      <w:bookmarkStart w:id="1451" w:name="_Toc40199420"/>
      <w:bookmarkStart w:id="1452" w:name="_Toc40501782"/>
      <w:bookmarkStart w:id="1453" w:name="_Toc40848370"/>
      <w:bookmarkStart w:id="1454" w:name="_Toc40848870"/>
      <w:bookmarkStart w:id="1455" w:name="_Toc60740894"/>
      <w:bookmarkStart w:id="1456" w:name="_Toc60741219"/>
      <w:bookmarkStart w:id="1457" w:name="_Toc70394718"/>
      <w:bookmarkStart w:id="1458" w:name="_Toc70394858"/>
      <w:bookmarkStart w:id="1459" w:name="_Toc79224191"/>
      <w:bookmarkStart w:id="1460" w:name="_Toc79309000"/>
      <w:bookmarkStart w:id="1461" w:name="_Toc79309144"/>
      <w:bookmarkStart w:id="1462" w:name="_Toc84064656"/>
      <w:bookmarkStart w:id="1463" w:name="_Toc87758126"/>
      <w:bookmarkStart w:id="1464" w:name="_Toc94529167"/>
      <w:bookmarkStart w:id="1465" w:name="_Ref98399748"/>
      <w:bookmarkStart w:id="1466" w:name="_Toc40175307"/>
      <w:bookmarkStart w:id="1467" w:name="_Toc40199424"/>
      <w:bookmarkStart w:id="1468" w:name="_Toc40501786"/>
      <w:bookmarkStart w:id="1469" w:name="_Toc40848374"/>
      <w:bookmarkStart w:id="1470" w:name="_Toc40848874"/>
      <w:bookmarkStart w:id="1471" w:name="_Toc60740898"/>
      <w:bookmarkStart w:id="1472" w:name="_Toc60741223"/>
      <w:bookmarkStart w:id="1473" w:name="_Toc70394722"/>
      <w:bookmarkStart w:id="1474" w:name="_Toc70394862"/>
      <w:bookmarkStart w:id="1475" w:name="_Toc79224195"/>
      <w:bookmarkStart w:id="1476" w:name="_Toc79309004"/>
      <w:bookmarkStart w:id="1477" w:name="_Toc79309148"/>
      <w:bookmarkStart w:id="1478" w:name="_Toc84064660"/>
      <w:bookmarkStart w:id="1479" w:name="_Toc40175306"/>
      <w:bookmarkStart w:id="1480" w:name="_Toc40199423"/>
      <w:bookmarkStart w:id="1481" w:name="_Toc40501785"/>
      <w:bookmarkStart w:id="1482" w:name="_Toc40848373"/>
      <w:bookmarkStart w:id="1483" w:name="_Toc40848873"/>
      <w:bookmarkStart w:id="1484" w:name="_Toc60740897"/>
      <w:bookmarkStart w:id="1485" w:name="_Toc60741222"/>
      <w:bookmarkStart w:id="1486" w:name="_Toc70394721"/>
      <w:bookmarkStart w:id="1487" w:name="_Toc70394861"/>
      <w:bookmarkStart w:id="1488" w:name="_Toc79224194"/>
      <w:bookmarkStart w:id="1489" w:name="_Toc79309003"/>
      <w:bookmarkStart w:id="1490" w:name="_Toc79309147"/>
      <w:bookmarkStart w:id="1491" w:name="_Toc84064659"/>
      <w:bookmarkStart w:id="1492" w:name="_Toc87758129"/>
      <w:bookmarkStart w:id="1493" w:name="_Ref94438881"/>
      <w:bookmarkStart w:id="1494" w:name="_Toc94529170"/>
      <w:bookmarkStart w:id="1495" w:name="_Toc40175304"/>
      <w:bookmarkStart w:id="1496" w:name="_Toc40199421"/>
      <w:bookmarkStart w:id="1497" w:name="_Toc40501783"/>
      <w:bookmarkStart w:id="1498" w:name="_Toc40848371"/>
      <w:bookmarkStart w:id="1499" w:name="_Toc40848871"/>
      <w:bookmarkStart w:id="1500" w:name="_Toc60740895"/>
      <w:bookmarkStart w:id="1501" w:name="_Toc60741220"/>
      <w:bookmarkStart w:id="1502" w:name="_Toc70394719"/>
      <w:bookmarkStart w:id="1503" w:name="_Toc70394859"/>
      <w:bookmarkStart w:id="1504" w:name="_Toc79224192"/>
      <w:bookmarkStart w:id="1505" w:name="_Toc79309001"/>
      <w:bookmarkStart w:id="1506" w:name="_Toc79309145"/>
      <w:bookmarkStart w:id="1507" w:name="_Toc84064657"/>
      <w:bookmarkStart w:id="1508" w:name="_Toc87758127"/>
      <w:bookmarkStart w:id="1509" w:name="_Toc94529168"/>
      <w:bookmarkStart w:id="1510" w:name="_Toc40175308"/>
      <w:bookmarkStart w:id="1511" w:name="_Toc40199425"/>
      <w:bookmarkStart w:id="1512" w:name="_Toc40501787"/>
      <w:bookmarkStart w:id="1513" w:name="_Toc40848375"/>
      <w:bookmarkStart w:id="1514" w:name="_Toc40848875"/>
      <w:bookmarkStart w:id="1515" w:name="_Toc60740899"/>
      <w:bookmarkStart w:id="1516" w:name="_Toc60741224"/>
      <w:bookmarkStart w:id="1517" w:name="_Toc70394723"/>
      <w:bookmarkStart w:id="1518" w:name="_Toc70394863"/>
      <w:bookmarkStart w:id="1519" w:name="_Toc79224196"/>
      <w:bookmarkStart w:id="1520" w:name="_Toc79309005"/>
      <w:bookmarkStart w:id="1521" w:name="_Toc79309149"/>
      <w:bookmarkStart w:id="1522" w:name="_Toc84064661"/>
      <w:bookmarkStart w:id="1523" w:name="_Toc87758131"/>
      <w:bookmarkStart w:id="1524" w:name="_Toc94529172"/>
      <w:bookmarkStart w:id="1525" w:name="_Ref98399790"/>
      <w:bookmarkStart w:id="1526" w:name="_Toc40175309"/>
      <w:bookmarkStart w:id="1527" w:name="_Toc40199426"/>
      <w:bookmarkStart w:id="1528" w:name="_Toc40501788"/>
      <w:bookmarkStart w:id="1529" w:name="_Toc40848376"/>
      <w:bookmarkStart w:id="1530" w:name="_Toc40848876"/>
      <w:bookmarkStart w:id="1531" w:name="_Toc60740900"/>
      <w:bookmarkStart w:id="1532" w:name="_Toc60741225"/>
      <w:bookmarkStart w:id="1533" w:name="_Toc70394724"/>
      <w:bookmarkStart w:id="1534" w:name="_Toc70394864"/>
      <w:bookmarkStart w:id="1535" w:name="_Toc79224197"/>
      <w:bookmarkStart w:id="1536" w:name="_Toc79309006"/>
      <w:bookmarkStart w:id="1537" w:name="_Toc79309150"/>
      <w:bookmarkStart w:id="1538" w:name="_Toc84064662"/>
      <w:bookmarkStart w:id="1539" w:name="_Toc87758132"/>
      <w:bookmarkStart w:id="1540" w:name="_Toc94529173"/>
      <w:bookmarkStart w:id="1541" w:name="_Toc79224201"/>
      <w:bookmarkStart w:id="1542" w:name="_Toc79309010"/>
      <w:bookmarkStart w:id="1543" w:name="_Toc79309154"/>
      <w:bookmarkStart w:id="1544" w:name="_Toc84064666"/>
      <w:bookmarkStart w:id="1545" w:name="_Toc87758136"/>
      <w:bookmarkStart w:id="1546" w:name="_Toc94529177"/>
      <w:bookmarkStart w:id="1547" w:name="_Ref54333709"/>
      <w:bookmarkStart w:id="1548" w:name="_Toc60740903"/>
      <w:bookmarkStart w:id="1549" w:name="_Toc60741228"/>
      <w:bookmarkStart w:id="1550" w:name="_Toc70394727"/>
      <w:bookmarkStart w:id="1551" w:name="_Toc70394867"/>
      <w:bookmarkStart w:id="1552" w:name="_Toc79224200"/>
      <w:bookmarkStart w:id="1553" w:name="_Toc79309009"/>
      <w:bookmarkStart w:id="1554" w:name="_Toc79309153"/>
      <w:bookmarkStart w:id="1555" w:name="_Toc84064665"/>
      <w:bookmarkStart w:id="1556" w:name="_Toc87758135"/>
      <w:bookmarkStart w:id="1557" w:name="_Toc94529176"/>
      <w:bookmarkStart w:id="1558" w:name="_Ref40150161"/>
      <w:bookmarkStart w:id="1559" w:name="_Toc40175311"/>
      <w:bookmarkStart w:id="1560" w:name="_Toc40199428"/>
      <w:bookmarkStart w:id="1561" w:name="_Toc40501790"/>
      <w:bookmarkStart w:id="1562" w:name="_Toc40848378"/>
      <w:bookmarkStart w:id="1563" w:name="_Toc40848878"/>
      <w:bookmarkStart w:id="1564" w:name="_Toc60740902"/>
      <w:bookmarkStart w:id="1565" w:name="_Toc60741227"/>
      <w:bookmarkStart w:id="1566" w:name="_Toc70394726"/>
      <w:bookmarkStart w:id="1567" w:name="_Toc70394866"/>
      <w:bookmarkStart w:id="1568" w:name="_Toc79224199"/>
      <w:bookmarkStart w:id="1569" w:name="_Toc79309008"/>
      <w:bookmarkStart w:id="1570" w:name="_Toc79309152"/>
      <w:bookmarkStart w:id="1571" w:name="_Toc84064664"/>
      <w:bookmarkStart w:id="1572" w:name="_Toc87758134"/>
      <w:bookmarkStart w:id="1573" w:name="_Toc94529175"/>
      <w:bookmarkStart w:id="1574" w:name="_Toc70394725"/>
      <w:bookmarkStart w:id="1575" w:name="_Toc70394865"/>
      <w:bookmarkStart w:id="1576" w:name="_Toc79224198"/>
      <w:bookmarkStart w:id="1577" w:name="_Toc79309007"/>
      <w:bookmarkStart w:id="1578" w:name="_Toc79309151"/>
      <w:bookmarkStart w:id="1579" w:name="_Toc84064663"/>
      <w:bookmarkStart w:id="1580" w:name="_Toc87758133"/>
      <w:bookmarkStart w:id="1581" w:name="_Toc94529174"/>
      <w:bookmarkStart w:id="1582" w:name="_Ref98399988"/>
      <w:bookmarkStart w:id="1583" w:name="_Toc36532120"/>
      <w:bookmarkStart w:id="1584" w:name="_Ref36540773"/>
      <w:bookmarkStart w:id="1585" w:name="_Ref36540878"/>
      <w:bookmarkStart w:id="1586" w:name="_Toc79224202"/>
      <w:bookmarkStart w:id="1587" w:name="_Toc79309011"/>
      <w:bookmarkStart w:id="1588" w:name="_Toc79309155"/>
      <w:bookmarkStart w:id="1589" w:name="_Toc84064667"/>
      <w:bookmarkStart w:id="1590" w:name="_Toc87758137"/>
      <w:bookmarkStart w:id="1591" w:name="_Toc94529178"/>
      <w:bookmarkStart w:id="1592" w:name="_Toc36532121"/>
      <w:bookmarkStart w:id="1593" w:name="_Ref36540797"/>
      <w:bookmarkStart w:id="1594" w:name="_Ref36540900"/>
      <w:bookmarkStart w:id="1595" w:name="_Ref36545649"/>
      <w:bookmarkStart w:id="1596" w:name="_Toc36609003"/>
      <w:bookmarkStart w:id="1597" w:name="_Toc70519775"/>
      <w:bookmarkStart w:id="1598" w:name="_Toc79224203"/>
      <w:bookmarkStart w:id="1599" w:name="_Toc79309012"/>
      <w:bookmarkStart w:id="1600" w:name="_Toc79309156"/>
      <w:bookmarkStart w:id="1601" w:name="_Toc84064668"/>
      <w:bookmarkStart w:id="1602" w:name="_Toc87758138"/>
      <w:bookmarkStart w:id="1603" w:name="_Toc94529179"/>
      <w:bookmarkStart w:id="1604" w:name="_Toc36532122"/>
      <w:bookmarkStart w:id="1605" w:name="_Toc79224204"/>
      <w:bookmarkStart w:id="1606" w:name="_Toc79309013"/>
      <w:bookmarkStart w:id="1607" w:name="_Toc79309157"/>
      <w:bookmarkStart w:id="1608" w:name="_Toc84064669"/>
      <w:bookmarkStart w:id="1609" w:name="_Toc87758139"/>
      <w:bookmarkStart w:id="1610" w:name="_Toc94529180"/>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762C19">
        <w:t>Documents Comprising the Bid:</w:t>
      </w:r>
      <w:r w:rsidR="008F698B" w:rsidRPr="00762C19">
        <w:t xml:space="preserve"> Financial Proposal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2881317C" w14:textId="33B8B234" w:rsidR="008F698B" w:rsidRPr="006A2B19" w:rsidRDefault="008F698B" w:rsidP="0007329A">
      <w:pPr>
        <w:pStyle w:val="Style5"/>
      </w:pPr>
      <w:bookmarkStart w:id="1611" w:name="_Toc98998521"/>
      <w:bookmarkStart w:id="1612" w:name="_Toc99004448"/>
      <w:bookmarkStart w:id="1613" w:name="_Toc99014340"/>
      <w:bookmarkStart w:id="1614" w:name="_Toc99073804"/>
      <w:bookmarkStart w:id="1615" w:name="_Toc99074403"/>
      <w:bookmarkStart w:id="1616" w:name="_Toc99074941"/>
      <w:bookmarkStart w:id="1617" w:name="_Toc99082303"/>
      <w:bookmarkStart w:id="1618" w:name="_Toc99172918"/>
      <w:bookmarkStart w:id="1619" w:name="_Toc99176135"/>
      <w:bookmarkStart w:id="1620" w:name="_Toc99970330"/>
      <w:bookmarkStart w:id="1621" w:name="_Toc100057992"/>
      <w:bookmarkStart w:id="1622" w:name="_Toc100060423"/>
      <w:bookmarkStart w:id="1623" w:name="_Toc101839954"/>
      <w:bookmarkStart w:id="1624" w:name="_Toc101840521"/>
      <w:r w:rsidRPr="00762C19">
        <w:t xml:space="preserve">All information provided in a </w:t>
      </w:r>
      <w:r w:rsidR="00CC5660" w:rsidRPr="00762C19">
        <w:t>Consultant</w:t>
      </w:r>
      <w:r w:rsidRPr="00762C19">
        <w:t xml:space="preserve">’s Financial Proposal shall be treated as confidential.  The Financial Proposal must be submitted in hard copy using the format shown in </w:t>
      </w:r>
      <w:r w:rsidRPr="00762C19">
        <w:rPr>
          <w:b/>
        </w:rPr>
        <w:fldChar w:fldCharType="begin"/>
      </w:r>
      <w:r w:rsidRPr="00762C19">
        <w:instrText xml:space="preserve"> REF _Ref99175895 \h </w:instrText>
      </w:r>
      <w:r w:rsidRPr="00762C19">
        <w:rPr>
          <w:b/>
        </w:rPr>
        <w:instrText xml:space="preserve"> \* MERGEFORMAT </w:instrText>
      </w:r>
      <w:r w:rsidRPr="00762C19">
        <w:rPr>
          <w:b/>
        </w:rPr>
      </w:r>
      <w:r w:rsidRPr="00762C19">
        <w:rPr>
          <w:b/>
        </w:rPr>
        <w:fldChar w:fldCharType="separate"/>
      </w:r>
      <w:r w:rsidR="003A67B8" w:rsidRPr="00762C19">
        <w:t>Financial Proposal Forms</w:t>
      </w:r>
      <w:r w:rsidRPr="00762C19">
        <w:rPr>
          <w:b/>
        </w:rPr>
        <w:fldChar w:fldCharType="end"/>
      </w:r>
      <w:r w:rsidRPr="006A2B19">
        <w:t>.</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7F542DF2" w14:textId="450E035A" w:rsidR="008F698B" w:rsidRPr="006A2B19" w:rsidRDefault="008F698B" w:rsidP="00B54BF2">
      <w:pPr>
        <w:pStyle w:val="Style5"/>
      </w:pPr>
      <w:bookmarkStart w:id="1625" w:name="_Toc99176136"/>
      <w:bookmarkStart w:id="1626" w:name="_Toc99082304"/>
      <w:bookmarkStart w:id="1627" w:name="_Toc99172919"/>
      <w:bookmarkStart w:id="1628" w:name="_Toc99970331"/>
      <w:bookmarkStart w:id="1629" w:name="_Toc100057993"/>
      <w:bookmarkStart w:id="1630" w:name="_Toc100060424"/>
      <w:bookmarkStart w:id="1631" w:name="_Toc101839955"/>
      <w:bookmarkStart w:id="1632" w:name="_Toc101840522"/>
      <w:bookmarkStart w:id="1633" w:name="_Toc98998526"/>
      <w:bookmarkStart w:id="1634" w:name="_Toc99004453"/>
      <w:bookmarkStart w:id="1635" w:name="_Toc99014345"/>
      <w:bookmarkStart w:id="1636" w:name="_Toc99073809"/>
      <w:bookmarkStart w:id="1637" w:name="_Toc99074408"/>
      <w:bookmarkStart w:id="1638" w:name="_Toc99074946"/>
      <w:r w:rsidRPr="00762C19">
        <w:t xml:space="preserve">The Financial Proposal requires completion of </w:t>
      </w:r>
      <w:r w:rsidR="00745F36">
        <w:t>four</w:t>
      </w:r>
      <w:r w:rsidRPr="00762C19">
        <w:t xml:space="preserve"> </w:t>
      </w:r>
      <w:r w:rsidR="00181BA6" w:rsidRPr="00762C19">
        <w:t>(</w:t>
      </w:r>
      <w:r w:rsidR="00745F36">
        <w:t>4</w:t>
      </w:r>
      <w:r w:rsidR="00181BA6" w:rsidRPr="00762C19">
        <w:t xml:space="preserve">) </w:t>
      </w:r>
      <w:r w:rsidRPr="00762C19">
        <w:t>forms, particularly, FPF 1, FPF 2, FPF 3</w:t>
      </w:r>
      <w:r w:rsidR="00745F36">
        <w:t xml:space="preserve"> and</w:t>
      </w:r>
      <w:r w:rsidRPr="00762C19">
        <w:t xml:space="preserve"> FPF 4.  </w:t>
      </w:r>
      <w:r w:rsidRPr="00762C19">
        <w:fldChar w:fldCharType="begin"/>
      </w:r>
      <w:r w:rsidRPr="00762C19">
        <w:instrText xml:space="preserve"> REF _Ref60743671 \h  \* MERGEFORMAT </w:instrText>
      </w:r>
      <w:r w:rsidRPr="00762C19">
        <w:fldChar w:fldCharType="separate"/>
      </w:r>
      <w:r w:rsidR="003A67B8" w:rsidRPr="00762C19">
        <w:t>FPF 1.  Financial Proposal Submission Form</w:t>
      </w:r>
      <w:r w:rsidRPr="00762C19">
        <w:fldChar w:fldCharType="end"/>
      </w:r>
      <w:r w:rsidRPr="006A2B19">
        <w:t xml:space="preserve"> should form the covering letter of th</w:t>
      </w:r>
      <w:r w:rsidRPr="00762C19">
        <w:t>e Financial Proposal.  Form</w:t>
      </w:r>
      <w:bookmarkStart w:id="1639" w:name="_Toc99176140"/>
      <w:bookmarkEnd w:id="1625"/>
      <w:r w:rsidRPr="00762C19">
        <w:t xml:space="preserve"> </w:t>
      </w:r>
      <w:r w:rsidRPr="00762C19">
        <w:fldChar w:fldCharType="begin"/>
      </w:r>
      <w:r w:rsidRPr="00762C19">
        <w:instrText xml:space="preserve"> REF _Ref102187803 \h  \* MERGEFORMAT </w:instrText>
      </w:r>
      <w:r w:rsidRPr="00762C19">
        <w:fldChar w:fldCharType="separate"/>
      </w:r>
      <w:r w:rsidR="003A67B8" w:rsidRPr="00762C19">
        <w:t>FPF 2.  Summary of Costs</w:t>
      </w:r>
      <w:r w:rsidRPr="00762C19">
        <w:fldChar w:fldCharType="end"/>
      </w:r>
      <w:r w:rsidRPr="006A2B19">
        <w:t xml:space="preserve">  </w:t>
      </w:r>
      <w:r w:rsidRPr="00762C19">
        <w:fldChar w:fldCharType="begin"/>
      </w:r>
      <w:r w:rsidRPr="00762C19">
        <w:instrText xml:space="preserve"> REF _Ref99177067 \h  \* MERGEFORMAT </w:instrText>
      </w:r>
      <w:r w:rsidRPr="00762C19">
        <w:fldChar w:fldCharType="separate"/>
      </w:r>
      <w:r w:rsidR="003A67B8" w:rsidRPr="00762C19">
        <w:t>FPF 3.  Breakdown of Price per Activity</w:t>
      </w:r>
      <w:r w:rsidRPr="00762C19">
        <w:fldChar w:fldCharType="end"/>
      </w:r>
      <w:bookmarkEnd w:id="1626"/>
      <w:bookmarkEnd w:id="1627"/>
      <w:bookmarkEnd w:id="1628"/>
      <w:bookmarkEnd w:id="1629"/>
      <w:bookmarkEnd w:id="1630"/>
      <w:bookmarkEnd w:id="1631"/>
      <w:bookmarkEnd w:id="1632"/>
      <w:bookmarkEnd w:id="1639"/>
      <w:r w:rsidR="00B54BF2">
        <w:t>.</w:t>
      </w:r>
      <w:r w:rsidRPr="006A2B19">
        <w:t xml:space="preserve">  </w:t>
      </w:r>
    </w:p>
    <w:p w14:paraId="5B739D31" w14:textId="77777777" w:rsidR="008F698B" w:rsidRPr="00762C19" w:rsidRDefault="008F698B" w:rsidP="0007329A">
      <w:pPr>
        <w:pStyle w:val="Style5"/>
      </w:pPr>
      <w:bookmarkStart w:id="1640" w:name="_Toc99082305"/>
      <w:bookmarkStart w:id="1641" w:name="_Toc99172920"/>
      <w:bookmarkStart w:id="1642" w:name="_Toc99176141"/>
      <w:bookmarkStart w:id="1643" w:name="_Toc99970332"/>
      <w:bookmarkStart w:id="1644" w:name="_Toc100057994"/>
      <w:bookmarkStart w:id="1645" w:name="_Toc100060425"/>
      <w:bookmarkStart w:id="1646" w:name="_Toc101839956"/>
      <w:bookmarkStart w:id="1647" w:name="_Toc101840523"/>
      <w:r w:rsidRPr="006A2B19">
        <w:t xml:space="preserve">Remuneration is divided into billing </w:t>
      </w:r>
      <w:r w:rsidRPr="00762C19">
        <w:t>rate estimates for international and domestic consultants. Reimbursable Expenditures are divided into per diem rates for international and domestic consultants and costs for other reimbursable expenditure items required to perform the consulting services.</w:t>
      </w:r>
      <w:bookmarkEnd w:id="1640"/>
      <w:bookmarkEnd w:id="1641"/>
      <w:bookmarkEnd w:id="1642"/>
      <w:bookmarkEnd w:id="1643"/>
      <w:bookmarkEnd w:id="1644"/>
      <w:bookmarkEnd w:id="1645"/>
      <w:bookmarkEnd w:id="1646"/>
      <w:bookmarkEnd w:id="1647"/>
    </w:p>
    <w:p w14:paraId="7D623970" w14:textId="4F80E591" w:rsidR="008F698B" w:rsidRPr="00762C19" w:rsidRDefault="008F698B" w:rsidP="003E5B94">
      <w:pPr>
        <w:pStyle w:val="Style5"/>
      </w:pPr>
      <w:bookmarkStart w:id="1648" w:name="_Toc99082308"/>
      <w:bookmarkStart w:id="1649" w:name="_Toc99172923"/>
      <w:bookmarkStart w:id="1650" w:name="_Toc99176145"/>
      <w:bookmarkStart w:id="1651" w:name="_Toc99970335"/>
      <w:bookmarkStart w:id="1652" w:name="_Toc100057997"/>
      <w:bookmarkStart w:id="1653" w:name="_Toc100060428"/>
      <w:bookmarkStart w:id="1654" w:name="_Toc101839959"/>
      <w:bookmarkStart w:id="1655" w:name="_Toc101840526"/>
      <w:r w:rsidRPr="00762C19">
        <w:t xml:space="preserve">The list of experts, and their respective inputs, identified in </w:t>
      </w:r>
      <w:r w:rsidRPr="00762C19">
        <w:fldChar w:fldCharType="begin"/>
      </w:r>
      <w:r w:rsidRPr="00762C19">
        <w:instrText xml:space="preserve"> REF _Ref99177211 \h  \* MERGEFORMAT </w:instrText>
      </w:r>
      <w:r w:rsidRPr="00762C19">
        <w:fldChar w:fldCharType="separate"/>
      </w:r>
      <w:r w:rsidR="003A67B8" w:rsidRPr="00762C19">
        <w:t>Financial Proposal Forms</w:t>
      </w:r>
      <w:r w:rsidRPr="00762C19">
        <w:fldChar w:fldCharType="end"/>
      </w:r>
      <w:r w:rsidR="00D505FF" w:rsidRPr="006A2B19">
        <w:t>,</w:t>
      </w:r>
      <w:r w:rsidRPr="00762C19">
        <w:t xml:space="preserve"> must match the list of experts and their respective inputs shown in</w:t>
      </w:r>
      <w:r w:rsidR="00D505FF" w:rsidRPr="00762C19">
        <w:t xml:space="preserve"> </w:t>
      </w:r>
      <w:r w:rsidR="00D505FF" w:rsidRPr="00762C19">
        <w:fldChar w:fldCharType="begin"/>
      </w:r>
      <w:r w:rsidR="00D505FF" w:rsidRPr="00762C19">
        <w:instrText xml:space="preserve"> REF _Ref241917462 \h  \* MERGEFORMAT </w:instrText>
      </w:r>
      <w:r w:rsidR="00D505FF" w:rsidRPr="00762C19">
        <w:fldChar w:fldCharType="separate"/>
      </w:r>
      <w:r w:rsidR="003A67B8" w:rsidRPr="00762C19">
        <w:t>Technical Proposal Forms</w:t>
      </w:r>
      <w:r w:rsidR="00D505FF" w:rsidRPr="00762C19">
        <w:fldChar w:fldCharType="end"/>
      </w:r>
      <w:r w:rsidR="00D505FF" w:rsidRPr="006A2B19">
        <w:t>.</w:t>
      </w:r>
      <w:r w:rsidRPr="00762C19">
        <w:t xml:space="preserve"> </w:t>
      </w:r>
      <w:bookmarkEnd w:id="1633"/>
      <w:bookmarkEnd w:id="1634"/>
      <w:bookmarkEnd w:id="1635"/>
      <w:bookmarkEnd w:id="1636"/>
      <w:bookmarkEnd w:id="1637"/>
      <w:bookmarkEnd w:id="1638"/>
      <w:bookmarkEnd w:id="1648"/>
      <w:bookmarkEnd w:id="1649"/>
      <w:bookmarkEnd w:id="1650"/>
      <w:bookmarkEnd w:id="1651"/>
      <w:bookmarkEnd w:id="1652"/>
      <w:bookmarkEnd w:id="1653"/>
      <w:bookmarkEnd w:id="1654"/>
      <w:bookmarkEnd w:id="1655"/>
    </w:p>
    <w:p w14:paraId="3C427952" w14:textId="77777777" w:rsidR="008F698B" w:rsidRPr="006A2B19" w:rsidRDefault="008F698B" w:rsidP="0007329A">
      <w:pPr>
        <w:pStyle w:val="Style5"/>
      </w:pPr>
      <w:bookmarkStart w:id="1656" w:name="_Ref40100239"/>
      <w:bookmarkStart w:id="1657" w:name="_Toc98998532"/>
      <w:bookmarkStart w:id="1658" w:name="_Toc99004459"/>
      <w:bookmarkStart w:id="1659" w:name="_Toc99014351"/>
      <w:bookmarkStart w:id="1660" w:name="_Toc99073815"/>
      <w:bookmarkStart w:id="1661" w:name="_Toc99074414"/>
      <w:bookmarkStart w:id="1662" w:name="_Toc99074952"/>
      <w:bookmarkStart w:id="1663" w:name="_Toc99082314"/>
      <w:bookmarkStart w:id="1664" w:name="_Toc99172929"/>
      <w:bookmarkStart w:id="1665" w:name="_Toc99176151"/>
      <w:bookmarkStart w:id="1666" w:name="_Toc99970341"/>
      <w:bookmarkStart w:id="1667" w:name="_Toc100058003"/>
      <w:bookmarkStart w:id="1668" w:name="_Toc100060434"/>
      <w:bookmarkStart w:id="1669" w:name="_Toc101839965"/>
      <w:bookmarkStart w:id="1670" w:name="_Toc101840532"/>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Pr="00762C19">
        <w:t xml:space="preserve">The </w:t>
      </w:r>
      <w:r w:rsidR="00CC5660" w:rsidRPr="00762C19">
        <w:t>Consultant</w:t>
      </w:r>
      <w:r w:rsidRPr="00762C19">
        <w:t xml:space="preserve"> shall be subject to Philippine taxes on amounts payable by the </w:t>
      </w:r>
      <w:r w:rsidR="00CC5660" w:rsidRPr="00762C19">
        <w:t xml:space="preserve">Procuring Entity </w:t>
      </w:r>
      <w:r w:rsidRPr="00762C19">
        <w:t xml:space="preserve">under the contract through mandated withholding by local tax </w:t>
      </w:r>
      <w:r w:rsidRPr="00762C19">
        <w:lastRenderedPageBreak/>
        <w:t xml:space="preserve">authorities of specified percentages of such amounts or otherwise.  The </w:t>
      </w:r>
      <w:hyperlink w:anchor="bds10_5" w:history="1">
        <w:r w:rsidRPr="00762C19">
          <w:rPr>
            <w:rStyle w:val="Hyperlink"/>
            <w:rFonts w:cs="Times New Roman"/>
          </w:rPr>
          <w:t>BDS</w:t>
        </w:r>
      </w:hyperlink>
      <w:r w:rsidRPr="006A2B19">
        <w:t xml:space="preserve"> details the taxes payable.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5D350D8A" w14:textId="77777777" w:rsidR="008F698B" w:rsidRPr="00762C19" w:rsidRDefault="008F698B" w:rsidP="0007329A">
      <w:pPr>
        <w:pStyle w:val="Style5"/>
      </w:pPr>
      <w:bookmarkStart w:id="1671" w:name="_Toc98998533"/>
      <w:bookmarkStart w:id="1672" w:name="_Toc99004460"/>
      <w:bookmarkStart w:id="1673" w:name="_Toc99014352"/>
      <w:bookmarkStart w:id="1674" w:name="_Toc99073816"/>
      <w:bookmarkStart w:id="1675" w:name="_Toc99074415"/>
      <w:bookmarkStart w:id="1676" w:name="_Toc99074953"/>
      <w:bookmarkStart w:id="1677" w:name="_Toc99082315"/>
      <w:bookmarkStart w:id="1678" w:name="_Toc99172930"/>
      <w:bookmarkStart w:id="1679" w:name="_Toc99176152"/>
      <w:bookmarkStart w:id="1680" w:name="_Toc99970342"/>
      <w:bookmarkStart w:id="1681" w:name="_Toc100058004"/>
      <w:bookmarkStart w:id="1682" w:name="_Toc100060435"/>
      <w:bookmarkStart w:id="1683" w:name="_Toc101839966"/>
      <w:bookmarkStart w:id="1684" w:name="_Toc101840533"/>
      <w:r w:rsidRPr="00762C19">
        <w:t xml:space="preserve">The Financial Proposal should clearly estimate, as a separate amount, the local taxes (including social security), duties, fees, levies, and other charges imposed under the applicable law, on the </w:t>
      </w:r>
      <w:r w:rsidR="00CC5660" w:rsidRPr="00762C19">
        <w:t>Consultants</w:t>
      </w:r>
      <w:r w:rsidRPr="00762C19">
        <w:t>, the sub</w:t>
      </w:r>
      <w:r w:rsidR="003261AC" w:rsidRPr="00762C19">
        <w:t>consultants</w:t>
      </w:r>
      <w:r w:rsidRPr="00762C19">
        <w:t>, and its personnel (other than Philippine Nationals or permanent residents of the Philippines).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57553D4D" w14:textId="77777777" w:rsidR="00F807A2" w:rsidRPr="00762C19" w:rsidRDefault="002946AD" w:rsidP="0007329A">
      <w:pPr>
        <w:pStyle w:val="Style5"/>
      </w:pPr>
      <w:bookmarkStart w:id="1685" w:name="_Ref241917729"/>
      <w:r w:rsidRPr="00762C19">
        <w:t xml:space="preserve">Unless otherwise provided in the </w:t>
      </w:r>
      <w:hyperlink w:anchor="bds10_7" w:history="1">
        <w:r w:rsidRPr="00762C19">
          <w:rPr>
            <w:rStyle w:val="Hyperlink"/>
          </w:rPr>
          <w:t>BDS</w:t>
        </w:r>
      </w:hyperlink>
      <w:r w:rsidRPr="006A2B19">
        <w:t xml:space="preserve">, </w:t>
      </w:r>
      <w:r w:rsidR="003F6F04" w:rsidRPr="00762C19">
        <w:rPr>
          <w:snapToGrid w:val="0"/>
        </w:rPr>
        <w:t>total calculated bid prices, as evaluated and corrected for minor arithmetical corrections, such as computational errors, which exceed the approved budget for the contract (ABC) shall not be considered.</w:t>
      </w:r>
      <w:bookmarkEnd w:id="1685"/>
    </w:p>
    <w:p w14:paraId="7C1D8876" w14:textId="77777777" w:rsidR="00822212" w:rsidRPr="00762C19" w:rsidRDefault="00822212" w:rsidP="008276F2">
      <w:pPr>
        <w:pStyle w:val="Heading4"/>
      </w:pPr>
      <w:bookmarkStart w:id="1686" w:name="_Toc241487434"/>
      <w:bookmarkStart w:id="1687" w:name="_Toc241578966"/>
      <w:bookmarkStart w:id="1688" w:name="_Toc241659084"/>
      <w:bookmarkStart w:id="1689" w:name="_Toc241900573"/>
      <w:bookmarkStart w:id="1690" w:name="_Toc241900986"/>
      <w:bookmarkStart w:id="1691" w:name="_Toc241902984"/>
      <w:bookmarkStart w:id="1692" w:name="_Toc241981424"/>
      <w:bookmarkStart w:id="1693" w:name="_Toc98998534"/>
      <w:bookmarkStart w:id="1694" w:name="_Toc99004461"/>
      <w:bookmarkStart w:id="1695" w:name="_Toc99014353"/>
      <w:bookmarkStart w:id="1696" w:name="_Toc99073817"/>
      <w:bookmarkStart w:id="1697" w:name="_Toc99074416"/>
      <w:bookmarkStart w:id="1698" w:name="_Toc99074954"/>
      <w:bookmarkStart w:id="1699" w:name="_Toc99082316"/>
      <w:bookmarkStart w:id="1700" w:name="_Toc99172931"/>
      <w:bookmarkStart w:id="1701" w:name="_Toc100058005"/>
      <w:bookmarkStart w:id="1702" w:name="_Toc101839967"/>
      <w:bookmarkStart w:id="1703" w:name="_Toc101840534"/>
      <w:r w:rsidRPr="00762C19">
        <w:t>Alternative Bids</w:t>
      </w:r>
      <w:bookmarkEnd w:id="1686"/>
      <w:bookmarkEnd w:id="1687"/>
      <w:bookmarkEnd w:id="1688"/>
      <w:bookmarkEnd w:id="1689"/>
      <w:bookmarkEnd w:id="1690"/>
      <w:bookmarkEnd w:id="1691"/>
      <w:bookmarkEnd w:id="1692"/>
    </w:p>
    <w:p w14:paraId="140920BD" w14:textId="77777777" w:rsidR="00822212" w:rsidRPr="00762C19" w:rsidRDefault="0046711F" w:rsidP="00822212">
      <w:pPr>
        <w:pStyle w:val="Style1"/>
        <w:numPr>
          <w:ilvl w:val="0"/>
          <w:numId w:val="0"/>
        </w:numPr>
        <w:ind w:left="720"/>
      </w:pPr>
      <w:r w:rsidRPr="00762C19">
        <w:t>Consultants participating in more than one bid or associating with any other entity other than those already provided in its eligibility documents and allowed by the Procuring Entity shall be disqualified.</w:t>
      </w:r>
    </w:p>
    <w:p w14:paraId="3D39AE87" w14:textId="77777777" w:rsidR="008F698B" w:rsidRPr="00762C19" w:rsidRDefault="00607C37" w:rsidP="008276F2">
      <w:pPr>
        <w:pStyle w:val="Heading4"/>
      </w:pPr>
      <w:bookmarkStart w:id="1704" w:name="_Toc241487435"/>
      <w:bookmarkStart w:id="1705" w:name="_Toc241578967"/>
      <w:bookmarkStart w:id="1706" w:name="_Toc241659085"/>
      <w:bookmarkStart w:id="1707" w:name="_Toc241900574"/>
      <w:bookmarkStart w:id="1708" w:name="_Toc241900987"/>
      <w:bookmarkStart w:id="1709" w:name="_Toc241902985"/>
      <w:bookmarkStart w:id="1710" w:name="_Toc241981425"/>
      <w:bookmarkStart w:id="1711" w:name="_Ref242849505"/>
      <w:r w:rsidRPr="00762C19">
        <w:t xml:space="preserve">Bid </w:t>
      </w:r>
      <w:r w:rsidR="008F698B" w:rsidRPr="00762C19">
        <w:t>Currenc</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693"/>
      <w:bookmarkEnd w:id="1694"/>
      <w:bookmarkEnd w:id="1695"/>
      <w:bookmarkEnd w:id="1696"/>
      <w:bookmarkEnd w:id="1697"/>
      <w:bookmarkEnd w:id="1698"/>
      <w:bookmarkEnd w:id="1699"/>
      <w:bookmarkEnd w:id="1700"/>
      <w:bookmarkEnd w:id="1701"/>
      <w:bookmarkEnd w:id="1702"/>
      <w:bookmarkEnd w:id="1703"/>
      <w:r w:rsidR="00B14305" w:rsidRPr="00762C19">
        <w:t>ies</w:t>
      </w:r>
      <w:bookmarkEnd w:id="1704"/>
      <w:bookmarkEnd w:id="1705"/>
      <w:bookmarkEnd w:id="1706"/>
      <w:bookmarkEnd w:id="1707"/>
      <w:bookmarkEnd w:id="1708"/>
      <w:bookmarkEnd w:id="1709"/>
      <w:bookmarkEnd w:id="1710"/>
      <w:bookmarkEnd w:id="1711"/>
    </w:p>
    <w:p w14:paraId="68E94FE6" w14:textId="77777777" w:rsidR="00607C37" w:rsidRPr="00762C19" w:rsidRDefault="00607C37" w:rsidP="00D505FF">
      <w:pPr>
        <w:pStyle w:val="Style5"/>
      </w:pPr>
      <w:bookmarkStart w:id="1712" w:name="_Ref35163492"/>
      <w:bookmarkStart w:id="1713" w:name="_Ref98137772"/>
      <w:bookmarkStart w:id="1714" w:name="_Ref40100332"/>
      <w:bookmarkStart w:id="1715" w:name="_Toc98998535"/>
      <w:bookmarkStart w:id="1716" w:name="_Toc99004462"/>
      <w:bookmarkStart w:id="1717" w:name="_Toc99014354"/>
      <w:bookmarkStart w:id="1718" w:name="_Toc99073818"/>
      <w:bookmarkStart w:id="1719" w:name="_Toc99074417"/>
      <w:bookmarkStart w:id="1720" w:name="_Toc99074955"/>
      <w:bookmarkStart w:id="1721" w:name="_Toc99082317"/>
      <w:bookmarkStart w:id="1722" w:name="_Toc99172932"/>
      <w:bookmarkStart w:id="1723" w:name="_Toc99176154"/>
      <w:bookmarkStart w:id="1724" w:name="_Toc99970344"/>
      <w:bookmarkStart w:id="1725" w:name="_Toc100058006"/>
      <w:bookmarkStart w:id="1726" w:name="_Toc100060437"/>
      <w:bookmarkStart w:id="1727" w:name="_Toc101839968"/>
      <w:bookmarkStart w:id="1728" w:name="_Toc101840535"/>
      <w:r w:rsidRPr="00762C19">
        <w:t xml:space="preserve">All bid prices shall be quoted in Philippine Pesos unless otherwise provided in the </w:t>
      </w:r>
      <w:hyperlink w:anchor="bds12_1" w:history="1">
        <w:r w:rsidRPr="00762C19">
          <w:rPr>
            <w:rStyle w:val="Hyperlink"/>
          </w:rPr>
          <w:t>BDS</w:t>
        </w:r>
      </w:hyperlink>
      <w:r w:rsidRPr="006A2B19">
        <w:t>.</w:t>
      </w:r>
      <w:bookmarkEnd w:id="1712"/>
      <w:r w:rsidRPr="006A2B19">
        <w:t xml:space="preserve"> However, for purposes of bid evaluation, bids de</w:t>
      </w:r>
      <w:r w:rsidRPr="00762C19">
        <w:t xml:space="preserve">nominated in foreign currencies shall be converted to Philippine currency based on the exchange rate prevailing on the day of the </w:t>
      </w:r>
      <w:r w:rsidR="00F80447" w:rsidRPr="00762C19">
        <w:t xml:space="preserve">bid </w:t>
      </w:r>
      <w:r w:rsidRPr="00762C19">
        <w:t>opening.</w:t>
      </w:r>
      <w:bookmarkStart w:id="1729" w:name="_Ref240096273"/>
      <w:bookmarkEnd w:id="1713"/>
    </w:p>
    <w:bookmarkEnd w:id="1729"/>
    <w:p w14:paraId="59AB291B" w14:textId="0A9C573B" w:rsidR="00607C37" w:rsidRPr="00762C19" w:rsidRDefault="00607C37" w:rsidP="00D505FF">
      <w:pPr>
        <w:pStyle w:val="Style5"/>
      </w:pPr>
      <w:r w:rsidRPr="00762C19">
        <w:t xml:space="preserve">If so allowed in accordance with </w:t>
      </w:r>
      <w:r w:rsidRPr="00762C19">
        <w:rPr>
          <w:b/>
        </w:rPr>
        <w:t>ITB</w:t>
      </w:r>
      <w:r w:rsidRPr="00762C19">
        <w:t xml:space="preserve"> Clause </w:t>
      </w:r>
      <w:r w:rsidR="00D505FF" w:rsidRPr="00762C19">
        <w:fldChar w:fldCharType="begin"/>
      </w:r>
      <w:r w:rsidR="00D505FF" w:rsidRPr="00762C19">
        <w:instrText xml:space="preserve"> REF _Ref98137772 \r \h  \* MERGEFORMAT </w:instrText>
      </w:r>
      <w:r w:rsidR="00D505FF" w:rsidRPr="00762C19">
        <w:fldChar w:fldCharType="separate"/>
      </w:r>
      <w:r w:rsidR="003A67B8">
        <w:t>13.1</w:t>
      </w:r>
      <w:r w:rsidR="00D505FF" w:rsidRPr="00762C19">
        <w:fldChar w:fldCharType="end"/>
      </w:r>
      <w:r w:rsidRPr="006A2B19">
        <w:t>, the Procuring E</w:t>
      </w:r>
      <w:r w:rsidRPr="00762C19">
        <w:t xml:space="preserve">ntity for purposes of bid evaluation and comparing the bid prices will convert the amounts in various currencies in which the bid price is expressed to Philippine Pesos at the exchange rate as published in the </w:t>
      </w:r>
      <w:r w:rsidR="00D505FF" w:rsidRPr="00762C19">
        <w:rPr>
          <w:i/>
        </w:rPr>
        <w:t>Bangko Sentral ng Pilipinas</w:t>
      </w:r>
      <w:r w:rsidR="00D505FF" w:rsidRPr="00762C19">
        <w:t xml:space="preserve"> (</w:t>
      </w:r>
      <w:r w:rsidRPr="00762C19">
        <w:t>BSP</w:t>
      </w:r>
      <w:r w:rsidR="00D505FF" w:rsidRPr="00762C19">
        <w:t>)</w:t>
      </w:r>
      <w:r w:rsidRPr="00762C19">
        <w:t xml:space="preserve"> reference rate bulletin on the day of the bid opening.</w:t>
      </w:r>
    </w:p>
    <w:p w14:paraId="1654E8FF" w14:textId="77777777" w:rsidR="00607C37" w:rsidRPr="006A2B19" w:rsidRDefault="00607C37" w:rsidP="00D505FF">
      <w:pPr>
        <w:pStyle w:val="Style5"/>
      </w:pPr>
      <w:bookmarkStart w:id="1730" w:name="_Ref57713120"/>
      <w:bookmarkStart w:id="1731" w:name="_Toc99261515"/>
      <w:bookmarkStart w:id="1732" w:name="_Toc99766126"/>
      <w:bookmarkStart w:id="1733" w:name="_Toc99862493"/>
      <w:bookmarkStart w:id="1734" w:name="_Toc99938701"/>
      <w:bookmarkStart w:id="1735" w:name="_Toc99942579"/>
      <w:bookmarkStart w:id="1736" w:name="_Toc100755285"/>
      <w:bookmarkStart w:id="1737" w:name="_Toc100906909"/>
      <w:bookmarkStart w:id="1738" w:name="_Toc100978189"/>
      <w:bookmarkStart w:id="1739" w:name="_Toc100978574"/>
      <w:bookmarkStart w:id="1740" w:name="_Ref240096410"/>
      <w:bookmarkStart w:id="1741" w:name="_Ref241919722"/>
      <w:r w:rsidRPr="00762C19">
        <w:t xml:space="preserve">Unless otherwise specified in the </w:t>
      </w:r>
      <w:hyperlink w:anchor="bds12_3" w:history="1">
        <w:r w:rsidRPr="00762C19">
          <w:rPr>
            <w:rStyle w:val="Hyperlink"/>
          </w:rPr>
          <w:t>BDS</w:t>
        </w:r>
      </w:hyperlink>
      <w:r w:rsidRPr="006A2B19">
        <w:t>, payment of the contract price shall be made in Philippine Pesos</w:t>
      </w:r>
      <w:bookmarkEnd w:id="1730"/>
      <w:r w:rsidRPr="006A2B19">
        <w:t>.</w:t>
      </w:r>
      <w:bookmarkEnd w:id="1731"/>
      <w:bookmarkEnd w:id="1732"/>
      <w:bookmarkEnd w:id="1733"/>
      <w:bookmarkEnd w:id="1734"/>
      <w:bookmarkEnd w:id="1735"/>
      <w:bookmarkEnd w:id="1736"/>
      <w:bookmarkEnd w:id="1737"/>
      <w:bookmarkEnd w:id="1738"/>
      <w:bookmarkEnd w:id="1739"/>
      <w:bookmarkEnd w:id="1740"/>
      <w:bookmarkEnd w:id="1741"/>
    </w:p>
    <w:p w14:paraId="527B3F99" w14:textId="77777777" w:rsidR="00B14305" w:rsidRPr="00762C19" w:rsidRDefault="00B14305" w:rsidP="008276F2">
      <w:pPr>
        <w:pStyle w:val="Heading4"/>
      </w:pPr>
      <w:bookmarkStart w:id="1742" w:name="_Toc241487436"/>
      <w:bookmarkStart w:id="1743" w:name="_Toc241578968"/>
      <w:bookmarkStart w:id="1744" w:name="_Toc241659086"/>
      <w:bookmarkStart w:id="1745" w:name="_Toc241900575"/>
      <w:bookmarkStart w:id="1746" w:name="_Toc241900988"/>
      <w:bookmarkStart w:id="1747" w:name="_Toc241902986"/>
      <w:bookmarkStart w:id="1748" w:name="_Toc241981426"/>
      <w:r w:rsidRPr="00762C19">
        <w:t>Bid Validity</w:t>
      </w:r>
      <w:bookmarkEnd w:id="1742"/>
      <w:bookmarkEnd w:id="1743"/>
      <w:bookmarkEnd w:id="1744"/>
      <w:bookmarkEnd w:id="1745"/>
      <w:bookmarkEnd w:id="1746"/>
      <w:bookmarkEnd w:id="1747"/>
      <w:bookmarkEnd w:id="1748"/>
    </w:p>
    <w:p w14:paraId="5D43BCED" w14:textId="77777777" w:rsidR="00B14305" w:rsidRPr="00762C19" w:rsidRDefault="00B14305" w:rsidP="0007329A">
      <w:pPr>
        <w:pStyle w:val="Style5"/>
      </w:pPr>
      <w:bookmarkStart w:id="1749" w:name="_Ref241919734"/>
      <w:r w:rsidRPr="00762C19">
        <w:t xml:space="preserve">Bids shall remain valid for the period specified in the </w:t>
      </w:r>
      <w:hyperlink w:anchor="bds13_1" w:history="1">
        <w:r w:rsidRPr="00762C19">
          <w:rPr>
            <w:rStyle w:val="Hyperlink"/>
          </w:rPr>
          <w:t>BDS</w:t>
        </w:r>
      </w:hyperlink>
      <w:r w:rsidRPr="00762C19">
        <w:rPr>
          <w:b/>
        </w:rPr>
        <w:t xml:space="preserve"> </w:t>
      </w:r>
      <w:r w:rsidRPr="00762C19">
        <w:t>which shall not exceed one hundred twenty (120) calendar days from the date of the opening of bids.</w:t>
      </w:r>
      <w:bookmarkEnd w:id="1749"/>
      <w:r w:rsidRPr="00762C19">
        <w:t xml:space="preserve"> </w:t>
      </w:r>
    </w:p>
    <w:p w14:paraId="0AB3C2F7" w14:textId="4DC23598" w:rsidR="00B14305" w:rsidRPr="00762C19" w:rsidRDefault="00B14305" w:rsidP="0007329A">
      <w:pPr>
        <w:pStyle w:val="Style5"/>
      </w:pPr>
      <w:r w:rsidRPr="00762C19">
        <w:t xml:space="preserve">In exceptional circumstances, prior to the expiration of the </w:t>
      </w:r>
      <w:r w:rsidR="00F80447" w:rsidRPr="00762C19">
        <w:t xml:space="preserve">bid </w:t>
      </w:r>
      <w:r w:rsidRPr="00762C19">
        <w:t xml:space="preserve">validity period, the Procuring Entity may request </w:t>
      </w:r>
      <w:r w:rsidR="00F80447" w:rsidRPr="00762C19">
        <w:t xml:space="preserve">Consultants </w:t>
      </w:r>
      <w:r w:rsidRPr="00762C19">
        <w:t xml:space="preserve">to extend the period of validity of their bids. The request and the responses shall be made in writing. The bid security described in </w:t>
      </w:r>
      <w:r w:rsidRPr="00762C19">
        <w:rPr>
          <w:b/>
        </w:rPr>
        <w:t>ITB</w:t>
      </w:r>
      <w:r w:rsidRPr="00762C19">
        <w:t xml:space="preserve"> Clause </w:t>
      </w:r>
      <w:r w:rsidR="00D505FF" w:rsidRPr="00762C19">
        <w:fldChar w:fldCharType="begin"/>
      </w:r>
      <w:r w:rsidR="00D505FF" w:rsidRPr="00762C19">
        <w:instrText xml:space="preserve"> REF _Ref241917588 \r \h </w:instrText>
      </w:r>
      <w:r w:rsidR="0045611F">
        <w:instrText xml:space="preserve"> \* MERGEFORMAT </w:instrText>
      </w:r>
      <w:r w:rsidR="00D505FF" w:rsidRPr="00762C19">
        <w:fldChar w:fldCharType="separate"/>
      </w:r>
      <w:r w:rsidR="003A67B8">
        <w:t>15</w:t>
      </w:r>
      <w:r w:rsidR="00D505FF" w:rsidRPr="00762C19">
        <w:fldChar w:fldCharType="end"/>
      </w:r>
      <w:r w:rsidR="00D505FF" w:rsidRPr="00762C19">
        <w:t xml:space="preserve"> </w:t>
      </w:r>
      <w:r w:rsidRPr="00762C19">
        <w:t>should also be extended corresponding to</w:t>
      </w:r>
      <w:r w:rsidR="00C85489">
        <w:t xml:space="preserve"> </w:t>
      </w:r>
      <w:r w:rsidRPr="00762C19">
        <w:t>the extension of the bid validity period</w:t>
      </w:r>
      <w:r w:rsidR="00C85489">
        <w:t xml:space="preserve"> at the least</w:t>
      </w:r>
      <w:r w:rsidRPr="00762C19">
        <w:t xml:space="preserve">. A </w:t>
      </w:r>
      <w:r w:rsidR="00F80447" w:rsidRPr="00762C19">
        <w:t xml:space="preserve">Consultant </w:t>
      </w:r>
      <w:r w:rsidRPr="00762C19">
        <w:t xml:space="preserve">may refuse the request without forfeiting its bid security, but his bid shall no longer be considered for further evaluation and award. A </w:t>
      </w:r>
      <w:r w:rsidR="00F80447" w:rsidRPr="00762C19">
        <w:t xml:space="preserve">Consultant </w:t>
      </w:r>
      <w:r w:rsidRPr="00762C19">
        <w:t>granting the request shall not be required or permitted to modify its bid.</w:t>
      </w:r>
    </w:p>
    <w:p w14:paraId="2D4B42AA" w14:textId="77777777" w:rsidR="00607C37" w:rsidRPr="00762C19" w:rsidRDefault="00607C37" w:rsidP="008276F2">
      <w:pPr>
        <w:pStyle w:val="Heading4"/>
      </w:pPr>
      <w:bookmarkStart w:id="1750" w:name="_Toc241487437"/>
      <w:bookmarkStart w:id="1751" w:name="_Toc241578969"/>
      <w:bookmarkStart w:id="1752" w:name="_Toc241659087"/>
      <w:bookmarkStart w:id="1753" w:name="_Toc241900576"/>
      <w:bookmarkStart w:id="1754" w:name="_Toc241900989"/>
      <w:bookmarkStart w:id="1755" w:name="_Toc241902987"/>
      <w:bookmarkStart w:id="1756" w:name="_Ref241917130"/>
      <w:bookmarkStart w:id="1757" w:name="_Ref241917588"/>
      <w:bookmarkStart w:id="1758" w:name="_Toc241981427"/>
      <w:r w:rsidRPr="00762C19">
        <w:lastRenderedPageBreak/>
        <w:t>Bid Security</w:t>
      </w:r>
      <w:bookmarkEnd w:id="1750"/>
      <w:bookmarkEnd w:id="1751"/>
      <w:bookmarkEnd w:id="1752"/>
      <w:bookmarkEnd w:id="1753"/>
      <w:bookmarkEnd w:id="1754"/>
      <w:bookmarkEnd w:id="1755"/>
      <w:bookmarkEnd w:id="1756"/>
      <w:bookmarkEnd w:id="1757"/>
      <w:bookmarkEnd w:id="1758"/>
    </w:p>
    <w:p w14:paraId="3B4951CB" w14:textId="77777777" w:rsidR="00607C37" w:rsidRPr="00762C19" w:rsidRDefault="001227A5" w:rsidP="00C1219F">
      <w:pPr>
        <w:pStyle w:val="Style5"/>
      </w:pPr>
      <w:bookmarkStart w:id="1759" w:name="_Ref241919741"/>
      <w:r w:rsidRPr="00762C19">
        <w:t xml:space="preserve">The </w:t>
      </w:r>
      <w:r w:rsidR="00161500" w:rsidRPr="00762C19">
        <w:t>Consultant</w:t>
      </w:r>
      <w:r w:rsidRPr="00762C19">
        <w:t xml:space="preserve"> shall submit a Bid Securing Declaration or any</w:t>
      </w:r>
      <w:r w:rsidR="00911FDF">
        <w:t xml:space="preserve"> </w:t>
      </w:r>
      <w:r w:rsidRPr="00762C19">
        <w:t xml:space="preserve">form of Bid Security in an amount stated in the </w:t>
      </w:r>
      <w:r w:rsidRPr="00762C19">
        <w:rPr>
          <w:b/>
          <w:u w:val="single"/>
        </w:rPr>
        <w:t>BDS</w:t>
      </w:r>
      <w:r w:rsidRPr="006A2B19">
        <w:t xml:space="preserve">, which </w:t>
      </w:r>
      <w:r w:rsidR="00607C37" w:rsidRPr="00762C19">
        <w:t xml:space="preserve">shall be </w:t>
      </w:r>
      <w:r w:rsidR="00486817">
        <w:t>not less than</w:t>
      </w:r>
      <w:r w:rsidR="00607C37" w:rsidRPr="00762C19">
        <w:t xml:space="preserve"> the percentage of the ABC in accordance with the following schedule:</w:t>
      </w:r>
      <w:bookmarkEnd w:id="1759"/>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607C37" w:rsidRPr="00762C19" w14:paraId="0291E16B" w14:textId="77777777" w:rsidTr="00BE7C78">
        <w:tc>
          <w:tcPr>
            <w:tcW w:w="3780" w:type="dxa"/>
            <w:vAlign w:val="center"/>
          </w:tcPr>
          <w:p w14:paraId="06D3B104" w14:textId="77777777" w:rsidR="00607C37" w:rsidRPr="00762C19" w:rsidRDefault="00607C37" w:rsidP="00D972EA">
            <w:pPr>
              <w:spacing w:after="0"/>
              <w:jc w:val="center"/>
            </w:pPr>
            <w:r w:rsidRPr="00762C19">
              <w:t>Form of Bid Security</w:t>
            </w:r>
          </w:p>
        </w:tc>
        <w:tc>
          <w:tcPr>
            <w:tcW w:w="3780" w:type="dxa"/>
            <w:vAlign w:val="center"/>
          </w:tcPr>
          <w:p w14:paraId="023A98E2" w14:textId="77777777" w:rsidR="00607C37" w:rsidRPr="00762C19" w:rsidRDefault="00607C37" w:rsidP="00D972EA">
            <w:pPr>
              <w:spacing w:after="0"/>
              <w:jc w:val="center"/>
            </w:pPr>
            <w:r w:rsidRPr="00762C19">
              <w:t>Amount of Bid Security</w:t>
            </w:r>
          </w:p>
          <w:p w14:paraId="1D07D2F2" w14:textId="77777777" w:rsidR="00D026B6" w:rsidRPr="00762C19" w:rsidRDefault="00607C37" w:rsidP="00D026B6">
            <w:pPr>
              <w:spacing w:after="0"/>
              <w:jc w:val="center"/>
            </w:pPr>
            <w:r w:rsidRPr="00762C19">
              <w:t>(</w:t>
            </w:r>
            <w:r w:rsidR="00486817">
              <w:t>Not less than the</w:t>
            </w:r>
          </w:p>
          <w:p w14:paraId="50345446" w14:textId="77777777" w:rsidR="00607C37" w:rsidRPr="00762C19" w:rsidRDefault="00607C37" w:rsidP="00D026B6">
            <w:pPr>
              <w:spacing w:after="0"/>
              <w:jc w:val="center"/>
            </w:pPr>
            <w:r w:rsidRPr="00762C19">
              <w:t xml:space="preserve"> Percentage of the ABC)</w:t>
            </w:r>
          </w:p>
        </w:tc>
      </w:tr>
      <w:tr w:rsidR="00607C37" w:rsidRPr="00762C19" w14:paraId="0EB88996" w14:textId="77777777" w:rsidTr="00BE7C78">
        <w:trPr>
          <w:trHeight w:val="872"/>
        </w:trPr>
        <w:tc>
          <w:tcPr>
            <w:tcW w:w="3780" w:type="dxa"/>
          </w:tcPr>
          <w:p w14:paraId="31816D22" w14:textId="77777777" w:rsidR="00607C37" w:rsidRPr="00762C19" w:rsidRDefault="00E63DC6" w:rsidP="005D12D4">
            <w:pPr>
              <w:numPr>
                <w:ilvl w:val="0"/>
                <w:numId w:val="13"/>
              </w:numPr>
              <w:spacing w:after="0"/>
              <w:ind w:left="360"/>
            </w:pPr>
            <w:r w:rsidRPr="00762C19">
              <w:t>Cash or cashier’s/manager’s check issued by a Universal or Commercial Bank.</w:t>
            </w:r>
          </w:p>
          <w:p w14:paraId="4D449216" w14:textId="77777777" w:rsidR="001227A5" w:rsidRPr="00762C19" w:rsidRDefault="001227A5" w:rsidP="00E40A98">
            <w:pPr>
              <w:spacing w:after="0"/>
              <w:ind w:left="360"/>
              <w:rPr>
                <w:i/>
              </w:rPr>
            </w:pPr>
          </w:p>
        </w:tc>
        <w:tc>
          <w:tcPr>
            <w:tcW w:w="3780" w:type="dxa"/>
            <w:vMerge w:val="restart"/>
            <w:vAlign w:val="center"/>
          </w:tcPr>
          <w:p w14:paraId="5AA53394" w14:textId="77777777" w:rsidR="00607C37" w:rsidRPr="006A2B19" w:rsidRDefault="00607C37" w:rsidP="00D972EA">
            <w:pPr>
              <w:spacing w:after="0"/>
              <w:jc w:val="center"/>
            </w:pPr>
            <w:r w:rsidRPr="006A2B19">
              <w:t>Two percent (2%)</w:t>
            </w:r>
          </w:p>
        </w:tc>
      </w:tr>
      <w:tr w:rsidR="00607C37" w:rsidRPr="00762C19" w14:paraId="5328BA84" w14:textId="77777777" w:rsidTr="00BE7C78">
        <w:trPr>
          <w:trHeight w:val="1718"/>
        </w:trPr>
        <w:tc>
          <w:tcPr>
            <w:tcW w:w="3780" w:type="dxa"/>
          </w:tcPr>
          <w:p w14:paraId="58830AA5" w14:textId="77777777" w:rsidR="001227A5" w:rsidRPr="00762C19" w:rsidRDefault="00E63DC6" w:rsidP="005D12D4">
            <w:pPr>
              <w:numPr>
                <w:ilvl w:val="0"/>
                <w:numId w:val="13"/>
              </w:numPr>
              <w:spacing w:after="0"/>
              <w:ind w:left="360"/>
            </w:pPr>
            <w:r w:rsidRPr="00762C19">
              <w:t>Bank draft/guarantee or irrevocable letter of credit issued by a Universal or Commercial Bank: Provided, however, that it shall be confirmed or authenticated by a Universal or Commercial Bank, if issued by a foreign bank.</w:t>
            </w:r>
          </w:p>
          <w:p w14:paraId="363C3CE6" w14:textId="77777777" w:rsidR="001227A5" w:rsidRPr="00762C19" w:rsidRDefault="001227A5" w:rsidP="00E40A98">
            <w:pPr>
              <w:spacing w:after="0"/>
              <w:ind w:left="360"/>
            </w:pPr>
          </w:p>
        </w:tc>
        <w:tc>
          <w:tcPr>
            <w:tcW w:w="3780" w:type="dxa"/>
            <w:vMerge/>
          </w:tcPr>
          <w:p w14:paraId="3FF91F0B" w14:textId="77777777" w:rsidR="00607C37" w:rsidRPr="00762C19" w:rsidRDefault="00607C37" w:rsidP="00D972EA">
            <w:pPr>
              <w:spacing w:after="0"/>
              <w:jc w:val="center"/>
            </w:pPr>
          </w:p>
        </w:tc>
      </w:tr>
      <w:tr w:rsidR="00607C37" w:rsidRPr="00762C19" w14:paraId="61021786" w14:textId="77777777" w:rsidTr="00BE7C78">
        <w:tc>
          <w:tcPr>
            <w:tcW w:w="3780" w:type="dxa"/>
          </w:tcPr>
          <w:p w14:paraId="5C884BC5" w14:textId="77777777" w:rsidR="00607C37" w:rsidRPr="00762C19" w:rsidRDefault="00607C37" w:rsidP="005D12D4">
            <w:pPr>
              <w:numPr>
                <w:ilvl w:val="0"/>
                <w:numId w:val="13"/>
              </w:numPr>
              <w:spacing w:after="0"/>
              <w:ind w:left="360"/>
            </w:pPr>
            <w:r w:rsidRPr="00762C19">
              <w:t>Surety bond callable upon demand issued by a surety or insurance company duly certified by the Insurance Commission as authorized to issue such security.</w:t>
            </w:r>
          </w:p>
          <w:p w14:paraId="73CF9B08" w14:textId="77777777" w:rsidR="001227A5" w:rsidRPr="00762C19" w:rsidRDefault="001227A5" w:rsidP="00762C19">
            <w:pPr>
              <w:spacing w:after="0"/>
              <w:ind w:left="360"/>
            </w:pPr>
          </w:p>
        </w:tc>
        <w:tc>
          <w:tcPr>
            <w:tcW w:w="3780" w:type="dxa"/>
            <w:vAlign w:val="center"/>
          </w:tcPr>
          <w:p w14:paraId="7E7B7345" w14:textId="77777777" w:rsidR="00607C37" w:rsidRPr="00762C19" w:rsidRDefault="00607C37" w:rsidP="00D972EA">
            <w:pPr>
              <w:spacing w:after="0"/>
              <w:jc w:val="center"/>
            </w:pPr>
            <w:r w:rsidRPr="00762C19">
              <w:t>Five percent (5%)</w:t>
            </w:r>
          </w:p>
        </w:tc>
      </w:tr>
    </w:tbl>
    <w:p w14:paraId="284D5A74" w14:textId="77777777" w:rsidR="00607C37" w:rsidRPr="00762C19" w:rsidRDefault="001227A5" w:rsidP="00607C37">
      <w:pPr>
        <w:pStyle w:val="Style1"/>
        <w:numPr>
          <w:ilvl w:val="0"/>
          <w:numId w:val="0"/>
        </w:numPr>
        <w:ind w:left="1440"/>
      </w:pPr>
      <w:r w:rsidRPr="00762C19">
        <w:t xml:space="preserve">The Bid Securing Declaration mentioned above is an undertaking which states, among others, that the bidder shall enter into contract with the </w:t>
      </w:r>
      <w:r w:rsidR="00DD3B52" w:rsidRPr="00762C19">
        <w:t>P</w:t>
      </w:r>
      <w:r w:rsidRPr="00762C19">
        <w:t xml:space="preserve">rocuring </w:t>
      </w:r>
      <w:r w:rsidR="00DD3B52" w:rsidRPr="00762C19">
        <w:t>E</w:t>
      </w:r>
      <w:r w:rsidRPr="00762C19">
        <w:t>ntity and furnish the performance security required under ITB Clause</w:t>
      </w:r>
      <w:r w:rsidR="002F3727" w:rsidRPr="00762C19">
        <w:t xml:space="preserve"> 31</w:t>
      </w:r>
      <w:r w:rsidRPr="00762C19">
        <w:t xml:space="preserve">, </w:t>
      </w:r>
      <w:r w:rsidR="00C85489">
        <w:t xml:space="preserve">within ten (10) calendar days </w:t>
      </w:r>
      <w:r w:rsidRPr="00762C19">
        <w:t>from receipt of the Notice of Award, and commits to pay the corresponding amount as fine, and be suspended for a peri</w:t>
      </w:r>
      <w:r w:rsidR="002F3727" w:rsidRPr="00762C19">
        <w:t>o</w:t>
      </w:r>
      <w:r w:rsidRPr="00762C19">
        <w:t xml:space="preserve">d of time </w:t>
      </w:r>
      <w:r w:rsidR="002F3727" w:rsidRPr="00762C19">
        <w:t xml:space="preserve">from being qualified to participate in any government procurement activity in the event it violates any of the conditions stated therein as provided in the guidelines issued by the GPPB. </w:t>
      </w:r>
    </w:p>
    <w:p w14:paraId="3A93E7C3" w14:textId="77777777" w:rsidR="00607C37" w:rsidRPr="00762C19" w:rsidRDefault="00607C37" w:rsidP="0007329A">
      <w:pPr>
        <w:pStyle w:val="Style5"/>
      </w:pPr>
      <w:bookmarkStart w:id="1760" w:name="_Ref241917611"/>
      <w:r w:rsidRPr="00762C19">
        <w:t xml:space="preserve">The bid security should be valid for the period specified in the </w:t>
      </w:r>
      <w:hyperlink w:anchor="bds14_2" w:history="1">
        <w:r w:rsidR="00D03A85" w:rsidRPr="00762C19">
          <w:rPr>
            <w:rStyle w:val="Hyperlink"/>
          </w:rPr>
          <w:t>BDS</w:t>
        </w:r>
      </w:hyperlink>
      <w:r w:rsidRPr="00762C19">
        <w:t>.  Any bid not accompanied by an acceptable bid security shall be rejected by the Procuring Entity as non-responsive.</w:t>
      </w:r>
      <w:bookmarkEnd w:id="1760"/>
      <w:r w:rsidRPr="00762C19">
        <w:t xml:space="preserve">  </w:t>
      </w:r>
    </w:p>
    <w:p w14:paraId="572EF297" w14:textId="39B9F42D" w:rsidR="00607C37" w:rsidRPr="00762C19" w:rsidRDefault="00607C37" w:rsidP="0007329A">
      <w:pPr>
        <w:pStyle w:val="Style5"/>
      </w:pPr>
      <w:r w:rsidRPr="00762C19">
        <w:t xml:space="preserve">No bid securities shall be returned to the Consultants after the opening of bids and before contract signing, except to those that failed or declared as post-disqualified, upon submission of a written waiver of their right to file a </w:t>
      </w:r>
      <w:r w:rsidR="00911FDF">
        <w:t>request</w:t>
      </w:r>
      <w:r w:rsidRPr="00762C19">
        <w:t xml:space="preserve"> for reconsideration and/or protest</w:t>
      </w:r>
      <w:r w:rsidR="006D19C9" w:rsidRPr="00762C19">
        <w:t xml:space="preserve"> or lapse of the reglementary period without having filed a </w:t>
      </w:r>
      <w:r w:rsidR="00911FDF">
        <w:t>request</w:t>
      </w:r>
      <w:r w:rsidR="006D19C9" w:rsidRPr="00762C19">
        <w:t xml:space="preserve"> for reconsideration or protest</w:t>
      </w:r>
      <w:r w:rsidRPr="00762C19">
        <w:t xml:space="preserve">.  Without prejudice on its forfeiture, bid securities shall be returned only after the bidder with the </w:t>
      </w:r>
      <w:r w:rsidR="002F3727" w:rsidRPr="00762C19">
        <w:t xml:space="preserve">Highest Rated </w:t>
      </w:r>
      <w:r w:rsidRPr="00762C19">
        <w:t xml:space="preserve">Responsive Bid </w:t>
      </w:r>
      <w:r w:rsidR="004B4418">
        <w:t xml:space="preserve">(HRRB) </w:t>
      </w:r>
      <w:r w:rsidRPr="00762C19">
        <w:t xml:space="preserve">has signed the contract and furnished the </w:t>
      </w:r>
      <w:r w:rsidRPr="00762C19">
        <w:lastRenderedPageBreak/>
        <w:t xml:space="preserve">performance security, but in no case later than the expiration of the bid security validity period indicated in </w:t>
      </w:r>
      <w:r w:rsidR="000A3B75" w:rsidRPr="00762C19">
        <w:rPr>
          <w:b/>
        </w:rPr>
        <w:t>ITB</w:t>
      </w:r>
      <w:r w:rsidR="000A3B75" w:rsidRPr="00762C19">
        <w:t xml:space="preserve"> Clause </w:t>
      </w:r>
      <w:r w:rsidR="00D505FF" w:rsidRPr="00762C19">
        <w:fldChar w:fldCharType="begin"/>
      </w:r>
      <w:r w:rsidR="00D505FF" w:rsidRPr="00762C19">
        <w:instrText xml:space="preserve"> REF _Ref241917611 \r \h </w:instrText>
      </w:r>
      <w:r w:rsidR="0045611F">
        <w:instrText xml:space="preserve"> \* MERGEFORMAT </w:instrText>
      </w:r>
      <w:r w:rsidR="00D505FF" w:rsidRPr="00762C19">
        <w:fldChar w:fldCharType="separate"/>
      </w:r>
      <w:r w:rsidR="003A67B8">
        <w:t>15.2</w:t>
      </w:r>
      <w:r w:rsidR="00D505FF" w:rsidRPr="00762C19">
        <w:fldChar w:fldCharType="end"/>
      </w:r>
      <w:r w:rsidRPr="00762C19">
        <w:t>.</w:t>
      </w:r>
    </w:p>
    <w:p w14:paraId="3F1D6106" w14:textId="19E8866A" w:rsidR="00607C37" w:rsidRPr="00762C19" w:rsidRDefault="00607C37" w:rsidP="0007329A">
      <w:pPr>
        <w:pStyle w:val="Style5"/>
      </w:pPr>
      <w:r w:rsidRPr="00762C19">
        <w:t xml:space="preserve">Upon signing and execution of the contract pursuant to </w:t>
      </w:r>
      <w:r w:rsidRPr="00762C19">
        <w:rPr>
          <w:b/>
        </w:rPr>
        <w:t>ITB</w:t>
      </w:r>
      <w:r w:rsidRPr="00762C19">
        <w:t xml:space="preserve"> Clause </w:t>
      </w:r>
      <w:r w:rsidR="00D505FF" w:rsidRPr="00762C19">
        <w:fldChar w:fldCharType="begin"/>
      </w:r>
      <w:r w:rsidR="00D505FF" w:rsidRPr="00762C19">
        <w:instrText xml:space="preserve"> REF _Ref241917641 \r \h </w:instrText>
      </w:r>
      <w:r w:rsidR="0045611F">
        <w:instrText xml:space="preserve"> \* MERGEFORMAT </w:instrText>
      </w:r>
      <w:r w:rsidR="00D505FF" w:rsidRPr="00762C19">
        <w:fldChar w:fldCharType="separate"/>
      </w:r>
      <w:r w:rsidR="003A67B8">
        <w:t>31</w:t>
      </w:r>
      <w:r w:rsidR="00D505FF" w:rsidRPr="00762C19">
        <w:fldChar w:fldCharType="end"/>
      </w:r>
      <w:r w:rsidRPr="00762C19">
        <w:t xml:space="preserve">, and the posting of the performance security pursuant to </w:t>
      </w:r>
      <w:r w:rsidRPr="00762C19">
        <w:rPr>
          <w:b/>
        </w:rPr>
        <w:t>ITB</w:t>
      </w:r>
      <w:r w:rsidRPr="00762C19">
        <w:t xml:space="preserve"> Clause </w:t>
      </w:r>
      <w:r w:rsidR="00D505FF" w:rsidRPr="00762C19">
        <w:fldChar w:fldCharType="begin"/>
      </w:r>
      <w:r w:rsidR="00D505FF" w:rsidRPr="00762C19">
        <w:instrText xml:space="preserve"> REF _Ref241917651 \r \h </w:instrText>
      </w:r>
      <w:r w:rsidR="0045611F">
        <w:instrText xml:space="preserve"> \* MERGEFORMAT </w:instrText>
      </w:r>
      <w:r w:rsidR="00D505FF" w:rsidRPr="00762C19">
        <w:fldChar w:fldCharType="separate"/>
      </w:r>
      <w:r w:rsidR="003A67B8">
        <w:t>32</w:t>
      </w:r>
      <w:r w:rsidR="00D505FF" w:rsidRPr="00762C19">
        <w:fldChar w:fldCharType="end"/>
      </w:r>
      <w:r w:rsidRPr="00762C19">
        <w:t xml:space="preserve">, the Consultant’s bid security will be discharged, but in no case later than the bid security validity period as indicated in </w:t>
      </w:r>
      <w:r w:rsidR="000A3B75" w:rsidRPr="00762C19">
        <w:rPr>
          <w:b/>
        </w:rPr>
        <w:t>ITB</w:t>
      </w:r>
      <w:r w:rsidR="000A3B75" w:rsidRPr="00762C19">
        <w:t xml:space="preserve"> Clause </w:t>
      </w:r>
      <w:r w:rsidR="00D505FF" w:rsidRPr="00762C19">
        <w:fldChar w:fldCharType="begin"/>
      </w:r>
      <w:r w:rsidR="00D505FF" w:rsidRPr="00762C19">
        <w:instrText xml:space="preserve"> REF _Ref241917611 \r \h </w:instrText>
      </w:r>
      <w:r w:rsidR="0045611F">
        <w:instrText xml:space="preserve"> \* MERGEFORMAT </w:instrText>
      </w:r>
      <w:r w:rsidR="00D505FF" w:rsidRPr="00762C19">
        <w:fldChar w:fldCharType="separate"/>
      </w:r>
      <w:r w:rsidR="003A67B8">
        <w:t>15.2</w:t>
      </w:r>
      <w:r w:rsidR="00D505FF" w:rsidRPr="00762C19">
        <w:fldChar w:fldCharType="end"/>
      </w:r>
      <w:r w:rsidRPr="00762C19">
        <w:t>.</w:t>
      </w:r>
    </w:p>
    <w:p w14:paraId="651FF8AC" w14:textId="77777777" w:rsidR="00607C37" w:rsidRPr="00762C19" w:rsidRDefault="00607C37" w:rsidP="0007329A">
      <w:pPr>
        <w:pStyle w:val="Style5"/>
      </w:pPr>
      <w:bookmarkStart w:id="1761" w:name="_Ref241918628"/>
      <w:r w:rsidRPr="00762C19">
        <w:t>The bid security may be forfeited:</w:t>
      </w:r>
      <w:bookmarkEnd w:id="1761"/>
    </w:p>
    <w:p w14:paraId="1693C1FE" w14:textId="77777777" w:rsidR="00607C37" w:rsidRPr="00762C19" w:rsidRDefault="00607C37" w:rsidP="00C1753C">
      <w:pPr>
        <w:pStyle w:val="Style5"/>
        <w:numPr>
          <w:ilvl w:val="3"/>
          <w:numId w:val="25"/>
        </w:numPr>
      </w:pPr>
      <w:r w:rsidRPr="00762C19">
        <w:t xml:space="preserve">if a </w:t>
      </w:r>
      <w:r w:rsidR="00F80447" w:rsidRPr="00762C19">
        <w:t>Consultant</w:t>
      </w:r>
      <w:r w:rsidRPr="00762C19">
        <w:t>:</w:t>
      </w:r>
    </w:p>
    <w:p w14:paraId="3D85E924" w14:textId="30C00A4F" w:rsidR="00607C37" w:rsidRPr="00762C19" w:rsidRDefault="00607C37" w:rsidP="00C1753C">
      <w:pPr>
        <w:pStyle w:val="Style5"/>
        <w:numPr>
          <w:ilvl w:val="4"/>
          <w:numId w:val="25"/>
        </w:numPr>
      </w:pPr>
      <w:r w:rsidRPr="00762C19">
        <w:t xml:space="preserve">withdraws its bid during the period of bid validity specified </w:t>
      </w:r>
      <w:r w:rsidR="00B14305" w:rsidRPr="00762C19">
        <w:t xml:space="preserve">in </w:t>
      </w:r>
      <w:r w:rsidR="00B14305" w:rsidRPr="00762C19">
        <w:rPr>
          <w:b/>
        </w:rPr>
        <w:t>ITB</w:t>
      </w:r>
      <w:r w:rsidR="00B14305" w:rsidRPr="00762C19">
        <w:t xml:space="preserve"> Clause </w:t>
      </w:r>
      <w:r w:rsidR="00D505FF" w:rsidRPr="00762C19">
        <w:fldChar w:fldCharType="begin"/>
      </w:r>
      <w:r w:rsidR="00D505FF" w:rsidRPr="00762C19">
        <w:instrText xml:space="preserve"> REF _Ref241917611 \r \h </w:instrText>
      </w:r>
      <w:r w:rsidR="00521A25" w:rsidRPr="00762C19">
        <w:instrText xml:space="preserve"> \* MERGEFORMAT </w:instrText>
      </w:r>
      <w:r w:rsidR="00D505FF" w:rsidRPr="00762C19">
        <w:fldChar w:fldCharType="separate"/>
      </w:r>
      <w:r w:rsidR="003A67B8">
        <w:t>15.2</w:t>
      </w:r>
      <w:r w:rsidR="00D505FF" w:rsidRPr="00762C19">
        <w:fldChar w:fldCharType="end"/>
      </w:r>
      <w:r w:rsidRPr="00762C19">
        <w:t>;</w:t>
      </w:r>
    </w:p>
    <w:p w14:paraId="554DE8F0" w14:textId="1F25D39C" w:rsidR="00607C37" w:rsidRPr="00762C19" w:rsidRDefault="00607C37" w:rsidP="00C1753C">
      <w:pPr>
        <w:pStyle w:val="Style5"/>
        <w:numPr>
          <w:ilvl w:val="4"/>
          <w:numId w:val="25"/>
        </w:numPr>
      </w:pPr>
      <w:r w:rsidRPr="00762C19">
        <w:t xml:space="preserve">does not accept the correction of errors pursuant to </w:t>
      </w:r>
      <w:r w:rsidRPr="00762C19">
        <w:rPr>
          <w:b/>
        </w:rPr>
        <w:t>ITB</w:t>
      </w:r>
      <w:r w:rsidR="00B14305" w:rsidRPr="00762C19">
        <w:t xml:space="preserve"> Clause </w:t>
      </w:r>
      <w:r w:rsidR="00D505FF" w:rsidRPr="00762C19">
        <w:fldChar w:fldCharType="begin"/>
      </w:r>
      <w:r w:rsidR="00D505FF" w:rsidRPr="00762C19">
        <w:instrText xml:space="preserve"> REF _Ref241917729 \r \h </w:instrText>
      </w:r>
      <w:r w:rsidR="00521A25" w:rsidRPr="00762C19">
        <w:instrText xml:space="preserve"> \* MERGEFORMAT </w:instrText>
      </w:r>
      <w:r w:rsidR="00D505FF" w:rsidRPr="00762C19">
        <w:fldChar w:fldCharType="separate"/>
      </w:r>
      <w:r w:rsidR="003A67B8">
        <w:t>11.7</w:t>
      </w:r>
      <w:r w:rsidR="00D505FF" w:rsidRPr="00762C19">
        <w:fldChar w:fldCharType="end"/>
      </w:r>
      <w:r w:rsidRPr="00762C19">
        <w:t>;</w:t>
      </w:r>
    </w:p>
    <w:p w14:paraId="28EE1761" w14:textId="77777777" w:rsidR="00607C37" w:rsidRPr="00762C19" w:rsidRDefault="006D19C9" w:rsidP="00C1753C">
      <w:pPr>
        <w:pStyle w:val="Style5"/>
        <w:numPr>
          <w:ilvl w:val="4"/>
          <w:numId w:val="25"/>
        </w:numPr>
      </w:pPr>
      <w:r w:rsidRPr="00762C19">
        <w:t xml:space="preserve">has </w:t>
      </w:r>
      <w:r w:rsidR="00607C37" w:rsidRPr="00762C19">
        <w:t>a finding against the veracity</w:t>
      </w:r>
      <w:r w:rsidRPr="00762C19">
        <w:t xml:space="preserve"> of the required documents submitted in accordance with </w:t>
      </w:r>
      <w:r w:rsidR="00607C37" w:rsidRPr="00762C19">
        <w:rPr>
          <w:b/>
        </w:rPr>
        <w:t>ITB</w:t>
      </w:r>
      <w:r w:rsidR="00607C37" w:rsidRPr="00762C19">
        <w:t xml:space="preserve"> Clause</w:t>
      </w:r>
      <w:r w:rsidR="00AD7E20" w:rsidRPr="00762C19">
        <w:t xml:space="preserve"> 27.2</w:t>
      </w:r>
      <w:r w:rsidR="00607C37" w:rsidRPr="00762C19">
        <w:t xml:space="preserve">; </w:t>
      </w:r>
    </w:p>
    <w:p w14:paraId="5103B60F" w14:textId="77777777" w:rsidR="005B39B6" w:rsidRPr="00677BB3" w:rsidRDefault="005B39B6" w:rsidP="00C1753C">
      <w:pPr>
        <w:pStyle w:val="Style1"/>
        <w:numPr>
          <w:ilvl w:val="4"/>
          <w:numId w:val="29"/>
        </w:numPr>
        <w:spacing w:before="0"/>
        <w:outlineLvl w:val="2"/>
      </w:pPr>
      <w:bookmarkStart w:id="1762" w:name="_Ref241919853"/>
      <w:r w:rsidRPr="00677BB3">
        <w:t>submission</w:t>
      </w:r>
      <w:r>
        <w:t xml:space="preserve"> </w:t>
      </w:r>
      <w:r w:rsidRPr="00677BB3">
        <w:t>of eligibility requirements containing false information or falsified documents;</w:t>
      </w:r>
    </w:p>
    <w:p w14:paraId="166C44C7" w14:textId="77777777" w:rsidR="005B39B6" w:rsidRPr="00677BB3" w:rsidRDefault="00607C37" w:rsidP="00C1753C">
      <w:pPr>
        <w:pStyle w:val="Style1"/>
        <w:numPr>
          <w:ilvl w:val="4"/>
          <w:numId w:val="29"/>
        </w:numPr>
        <w:spacing w:before="0"/>
        <w:outlineLvl w:val="2"/>
      </w:pPr>
      <w:r w:rsidRPr="00762C19">
        <w:t xml:space="preserve">any </w:t>
      </w:r>
      <w:bookmarkEnd w:id="1762"/>
      <w:r w:rsidR="005B39B6" w:rsidRPr="005B39B6">
        <w:t xml:space="preserve"> </w:t>
      </w:r>
      <w:r w:rsidR="005B39B6" w:rsidRPr="00677BB3">
        <w:t>submission of bids that contain false information or falsified documents, or the concealment of such information in the bids in order to influence the outcome of eligibility screening or any other stage of the public bidding;</w:t>
      </w:r>
    </w:p>
    <w:p w14:paraId="52974C46" w14:textId="77777777" w:rsidR="005B39B6" w:rsidRPr="00677BB3" w:rsidRDefault="005B39B6" w:rsidP="00C1753C">
      <w:pPr>
        <w:pStyle w:val="Style1"/>
        <w:numPr>
          <w:ilvl w:val="4"/>
          <w:numId w:val="29"/>
        </w:numPr>
        <w:spacing w:before="0"/>
        <w:outlineLvl w:val="2"/>
      </w:pPr>
      <w:r w:rsidRPr="00677BB3">
        <w:t>allowing the use of one’s name, or using the name of another for purposes of public bidding;</w:t>
      </w:r>
    </w:p>
    <w:p w14:paraId="11560C4C" w14:textId="77777777" w:rsidR="005B39B6" w:rsidRPr="00677BB3" w:rsidRDefault="005B39B6" w:rsidP="00C1753C">
      <w:pPr>
        <w:pStyle w:val="Style1"/>
        <w:numPr>
          <w:ilvl w:val="4"/>
          <w:numId w:val="29"/>
        </w:numPr>
        <w:spacing w:before="0"/>
        <w:outlineLvl w:val="2"/>
      </w:pPr>
      <w:r w:rsidRPr="00677BB3">
        <w:t xml:space="preserve">withdrawal of a bid, or refusal to accept an award, or enter into contract with the Government without justifiable cause, after the Bidder had been adjudged as having submitted the </w:t>
      </w:r>
      <w:r>
        <w:t>LCRB</w:t>
      </w:r>
      <w:r w:rsidRPr="00677BB3">
        <w:t>;</w:t>
      </w:r>
    </w:p>
    <w:p w14:paraId="2D22848B" w14:textId="77777777" w:rsidR="005B39B6" w:rsidRPr="00677BB3" w:rsidRDefault="005B39B6" w:rsidP="00C1753C">
      <w:pPr>
        <w:pStyle w:val="Style1"/>
        <w:numPr>
          <w:ilvl w:val="4"/>
          <w:numId w:val="29"/>
        </w:numPr>
        <w:spacing w:before="0"/>
        <w:outlineLvl w:val="2"/>
      </w:pPr>
      <w:r w:rsidRPr="00677BB3">
        <w:t>refusal or failure to post the required performance security within the prescribed time;</w:t>
      </w:r>
    </w:p>
    <w:p w14:paraId="2043A689" w14:textId="77777777" w:rsidR="005B39B6" w:rsidRPr="00677BB3" w:rsidRDefault="005B39B6" w:rsidP="00C1753C">
      <w:pPr>
        <w:pStyle w:val="Style1"/>
        <w:numPr>
          <w:ilvl w:val="4"/>
          <w:numId w:val="29"/>
        </w:numPr>
        <w:spacing w:before="0"/>
        <w:outlineLvl w:val="2"/>
      </w:pPr>
      <w:r w:rsidRPr="00677BB3">
        <w:t>refusal to clarify or validate in writing its bid during post-qualification within a period of seven (7) calendar days from receipt of the request for clarification;</w:t>
      </w:r>
    </w:p>
    <w:p w14:paraId="5E5887AC" w14:textId="77777777" w:rsidR="005B39B6" w:rsidRPr="00677BB3" w:rsidRDefault="005B39B6" w:rsidP="00C1753C">
      <w:pPr>
        <w:pStyle w:val="Style1"/>
        <w:numPr>
          <w:ilvl w:val="4"/>
          <w:numId w:val="29"/>
        </w:numPr>
        <w:spacing w:before="0"/>
        <w:outlineLvl w:val="2"/>
      </w:pPr>
      <w:r w:rsidRPr="00677BB3">
        <w:t xml:space="preserve">any documented attempt by a </w:t>
      </w:r>
      <w:r>
        <w:t>B</w:t>
      </w:r>
      <w:r w:rsidRPr="00677BB3">
        <w:t>idder to unduly influence the outcome of the bidding in his favor;</w:t>
      </w:r>
    </w:p>
    <w:p w14:paraId="0559AA47" w14:textId="77777777" w:rsidR="005B39B6" w:rsidRPr="00677BB3" w:rsidRDefault="005B39B6" w:rsidP="00C1753C">
      <w:pPr>
        <w:pStyle w:val="Style1"/>
        <w:numPr>
          <w:ilvl w:val="4"/>
          <w:numId w:val="29"/>
        </w:numPr>
        <w:spacing w:before="0"/>
        <w:outlineLvl w:val="2"/>
      </w:pPr>
      <w:r w:rsidRPr="00677BB3">
        <w:t>failure of the potential joint venture partners to enter into the joint venture after the bid is declared successful; or</w:t>
      </w:r>
    </w:p>
    <w:p w14:paraId="5BE622A2" w14:textId="77777777" w:rsidR="005B39B6" w:rsidRPr="00677BB3" w:rsidRDefault="005B39B6" w:rsidP="00C1753C">
      <w:pPr>
        <w:pStyle w:val="Style1"/>
        <w:numPr>
          <w:ilvl w:val="4"/>
          <w:numId w:val="29"/>
        </w:numPr>
        <w:spacing w:before="0"/>
        <w:outlineLvl w:val="2"/>
      </w:pPr>
      <w:r w:rsidRPr="00677BB3">
        <w:t xml:space="preserve">all other acts that tend to defeat the purpose of the competitive bidding, such as habitually withdrawing from bidding, </w:t>
      </w:r>
      <w:r w:rsidRPr="00677BB3">
        <w:lastRenderedPageBreak/>
        <w:t>submitting late Bids or patently insufficient bid, for at least three (3) times within a year, except for valid reasons.</w:t>
      </w:r>
    </w:p>
    <w:p w14:paraId="26CB8D93" w14:textId="77777777" w:rsidR="00607C37" w:rsidRPr="00762C19" w:rsidRDefault="00607C37" w:rsidP="00C1753C">
      <w:pPr>
        <w:pStyle w:val="Style5"/>
        <w:numPr>
          <w:ilvl w:val="3"/>
          <w:numId w:val="25"/>
        </w:numPr>
      </w:pPr>
      <w:r w:rsidRPr="00762C19">
        <w:t xml:space="preserve">if the successful </w:t>
      </w:r>
      <w:r w:rsidR="00F80447" w:rsidRPr="00762C19">
        <w:t>Consultant</w:t>
      </w:r>
      <w:r w:rsidRPr="00762C19">
        <w:t>:</w:t>
      </w:r>
    </w:p>
    <w:p w14:paraId="6A030961" w14:textId="202997C8" w:rsidR="00607C37" w:rsidRPr="00762C19" w:rsidRDefault="00607C37" w:rsidP="00C1753C">
      <w:pPr>
        <w:pStyle w:val="Style5"/>
        <w:numPr>
          <w:ilvl w:val="4"/>
          <w:numId w:val="25"/>
        </w:numPr>
      </w:pPr>
      <w:r w:rsidRPr="00762C19">
        <w:t xml:space="preserve">fails to sign the contract in accordance with </w:t>
      </w:r>
      <w:r w:rsidRPr="00762C19">
        <w:rPr>
          <w:b/>
        </w:rPr>
        <w:t>ITB</w:t>
      </w:r>
      <w:r w:rsidRPr="00762C19">
        <w:t xml:space="preserve"> Clause </w:t>
      </w:r>
      <w:r w:rsidR="00D505FF" w:rsidRPr="00762C19">
        <w:fldChar w:fldCharType="begin"/>
      </w:r>
      <w:r w:rsidR="00D505FF" w:rsidRPr="00762C19">
        <w:instrText xml:space="preserve"> REF _Ref241917641 \r \h </w:instrText>
      </w:r>
      <w:r w:rsidR="00521A25" w:rsidRPr="00762C19">
        <w:instrText xml:space="preserve"> \* MERGEFORMAT </w:instrText>
      </w:r>
      <w:r w:rsidR="00D505FF" w:rsidRPr="00762C19">
        <w:fldChar w:fldCharType="separate"/>
      </w:r>
      <w:r w:rsidR="003A67B8">
        <w:t>31</w:t>
      </w:r>
      <w:r w:rsidR="00D505FF" w:rsidRPr="00762C19">
        <w:fldChar w:fldCharType="end"/>
      </w:r>
      <w:r w:rsidRPr="00762C19">
        <w:t>;</w:t>
      </w:r>
    </w:p>
    <w:p w14:paraId="118BCB4C" w14:textId="6F7EBB07" w:rsidR="00607C37" w:rsidRPr="00762C19" w:rsidRDefault="00607C37" w:rsidP="00C1753C">
      <w:pPr>
        <w:pStyle w:val="Style5"/>
        <w:numPr>
          <w:ilvl w:val="4"/>
          <w:numId w:val="25"/>
        </w:numPr>
      </w:pPr>
      <w:r w:rsidRPr="00762C19">
        <w:t xml:space="preserve">fails to furnish performance security in accordance with </w:t>
      </w:r>
      <w:r w:rsidRPr="00762C19">
        <w:rPr>
          <w:b/>
        </w:rPr>
        <w:t>ITB</w:t>
      </w:r>
      <w:r w:rsidRPr="00762C19">
        <w:t xml:space="preserve"> Clause </w:t>
      </w:r>
      <w:r w:rsidR="00D505FF" w:rsidRPr="00762C19">
        <w:fldChar w:fldCharType="begin"/>
      </w:r>
      <w:r w:rsidR="00D505FF" w:rsidRPr="00762C19">
        <w:instrText xml:space="preserve"> REF _Ref241917651 \r \h </w:instrText>
      </w:r>
      <w:r w:rsidR="00521A25" w:rsidRPr="00762C19">
        <w:instrText xml:space="preserve"> \* MERGEFORMAT </w:instrText>
      </w:r>
      <w:r w:rsidR="00D505FF" w:rsidRPr="00762C19">
        <w:fldChar w:fldCharType="separate"/>
      </w:r>
      <w:r w:rsidR="003A67B8">
        <w:t>32</w:t>
      </w:r>
      <w:r w:rsidR="00D505FF" w:rsidRPr="00762C19">
        <w:fldChar w:fldCharType="end"/>
      </w:r>
      <w:r w:rsidRPr="00762C19">
        <w:t>; or</w:t>
      </w:r>
    </w:p>
    <w:p w14:paraId="3B02DC28" w14:textId="77777777" w:rsidR="00607C37" w:rsidRPr="00762C19" w:rsidRDefault="00607C37" w:rsidP="00C1753C">
      <w:pPr>
        <w:pStyle w:val="Style5"/>
        <w:numPr>
          <w:ilvl w:val="4"/>
          <w:numId w:val="25"/>
        </w:numPr>
      </w:pPr>
      <w:bookmarkStart w:id="1763" w:name="_Ref241919864"/>
      <w:r w:rsidRPr="00762C19">
        <w:t xml:space="preserve">any other reason stated in the </w:t>
      </w:r>
      <w:hyperlink w:anchor="bds14_5biii" w:history="1">
        <w:r w:rsidR="00D03A85" w:rsidRPr="00762C19">
          <w:rPr>
            <w:rStyle w:val="Hyperlink"/>
          </w:rPr>
          <w:t>BDS</w:t>
        </w:r>
      </w:hyperlink>
      <w:r w:rsidRPr="00762C19">
        <w:t>.</w:t>
      </w:r>
      <w:bookmarkEnd w:id="1763"/>
    </w:p>
    <w:p w14:paraId="77C4B130" w14:textId="77777777" w:rsidR="00C6356B" w:rsidRPr="00762C19" w:rsidRDefault="00C6356B" w:rsidP="008276F2">
      <w:pPr>
        <w:pStyle w:val="Heading4"/>
        <w:rPr>
          <w:color w:val="0070C0"/>
        </w:rPr>
      </w:pPr>
      <w:bookmarkStart w:id="1764" w:name="_Toc100571213"/>
      <w:bookmarkStart w:id="1765" w:name="_Toc100571509"/>
      <w:bookmarkStart w:id="1766" w:name="_Toc101169521"/>
      <w:bookmarkStart w:id="1767" w:name="_Toc101542562"/>
      <w:bookmarkStart w:id="1768" w:name="_Toc101545839"/>
      <w:bookmarkStart w:id="1769" w:name="_Toc102300329"/>
      <w:bookmarkStart w:id="1770" w:name="_Toc102300560"/>
      <w:bookmarkStart w:id="1771" w:name="_Toc240079512"/>
      <w:bookmarkStart w:id="1772" w:name="_Toc240193495"/>
      <w:bookmarkStart w:id="1773" w:name="_Toc240795001"/>
      <w:bookmarkStart w:id="1774" w:name="_Toc241487438"/>
      <w:bookmarkStart w:id="1775" w:name="_Toc241578970"/>
      <w:bookmarkStart w:id="1776" w:name="_Toc241659088"/>
      <w:bookmarkStart w:id="1777" w:name="_Toc241900577"/>
      <w:bookmarkStart w:id="1778" w:name="_Toc241900990"/>
      <w:bookmarkStart w:id="1779" w:name="_Toc241902988"/>
      <w:bookmarkStart w:id="1780" w:name="_Toc241981428"/>
      <w:r w:rsidRPr="00762C19">
        <w:t>Format and Signing of Bid</w:t>
      </w:r>
      <w:bookmarkEnd w:id="1764"/>
      <w:bookmarkEnd w:id="1765"/>
      <w:bookmarkEnd w:id="1766"/>
      <w:bookmarkEnd w:id="1767"/>
      <w:bookmarkEnd w:id="1768"/>
      <w:bookmarkEnd w:id="1769"/>
      <w:bookmarkEnd w:id="1770"/>
      <w:r w:rsidRPr="00762C19">
        <w:t>s</w:t>
      </w:r>
      <w:bookmarkEnd w:id="1771"/>
      <w:bookmarkEnd w:id="1772"/>
      <w:bookmarkEnd w:id="1773"/>
      <w:bookmarkEnd w:id="1774"/>
      <w:bookmarkEnd w:id="1775"/>
      <w:bookmarkEnd w:id="1776"/>
      <w:bookmarkEnd w:id="1777"/>
      <w:bookmarkEnd w:id="1778"/>
      <w:bookmarkEnd w:id="1779"/>
      <w:bookmarkEnd w:id="1780"/>
      <w:r w:rsidRPr="00762C19">
        <w:t xml:space="preserve"> </w:t>
      </w:r>
    </w:p>
    <w:p w14:paraId="4FCE634A" w14:textId="212647F8" w:rsidR="00C6356B" w:rsidRPr="00762C19" w:rsidRDefault="00C6356B" w:rsidP="00B54BF2">
      <w:pPr>
        <w:pStyle w:val="Style5"/>
      </w:pPr>
      <w:bookmarkStart w:id="1781" w:name="_Ref241917875"/>
      <w:bookmarkStart w:id="1782" w:name="OLE_LINK23"/>
      <w:bookmarkStart w:id="1783" w:name="OLE_LINK24"/>
      <w:r w:rsidRPr="00762C19">
        <w:t xml:space="preserve">Consultants shall submit their bids through their duly authorized representative using the appropriate forms provided in </w:t>
      </w:r>
      <w:fldSimple w:instr=" MERGESEQ  \* MERGEFORMAT ">
        <w:r w:rsidR="00B54BF2">
          <w:rPr>
            <w:noProof/>
          </w:rPr>
          <w:t>«Merge Sequence #»</w:t>
        </w:r>
      </w:fldSimple>
      <w:r w:rsidRPr="00762C19">
        <w:t xml:space="preserve"> on or before the deadline specified in the </w:t>
      </w:r>
      <w:r w:rsidRPr="00762C19">
        <w:rPr>
          <w:b/>
        </w:rPr>
        <w:t>ITB</w:t>
      </w:r>
      <w:r w:rsidR="00D505FF" w:rsidRPr="00762C19">
        <w:t xml:space="preserve"> Clause</w:t>
      </w:r>
      <w:r w:rsidRPr="00762C19">
        <w:t xml:space="preserve"> </w:t>
      </w:r>
      <w:r w:rsidR="00D505FF" w:rsidRPr="00762C19">
        <w:fldChar w:fldCharType="begin"/>
      </w:r>
      <w:r w:rsidR="00D505FF" w:rsidRPr="00762C19">
        <w:instrText xml:space="preserve"> REF _Ref241917822 \r \h </w:instrText>
      </w:r>
      <w:r w:rsidR="00C20767" w:rsidRPr="00762C19">
        <w:instrText xml:space="preserve"> \* MERGEFORMAT </w:instrText>
      </w:r>
      <w:r w:rsidR="00D505FF" w:rsidRPr="00762C19">
        <w:fldChar w:fldCharType="separate"/>
      </w:r>
      <w:r w:rsidR="003A67B8">
        <w:t>18</w:t>
      </w:r>
      <w:r w:rsidR="00D505FF" w:rsidRPr="00762C19">
        <w:fldChar w:fldCharType="end"/>
      </w:r>
      <w:r w:rsidRPr="00762C19">
        <w:t xml:space="preserve"> in two (2) separate sealed bid envelopes, and which shall be submitted simultaneously. The first shall contain the technical proposal and the second shall contain the financial proposal.</w:t>
      </w:r>
      <w:bookmarkEnd w:id="1781"/>
      <w:r w:rsidRPr="00762C19">
        <w:t xml:space="preserve"> </w:t>
      </w:r>
    </w:p>
    <w:p w14:paraId="3BC3FA9B" w14:textId="270229A4" w:rsidR="00C6356B" w:rsidRPr="00762C19" w:rsidRDefault="00C6356B" w:rsidP="0090515E">
      <w:pPr>
        <w:pStyle w:val="Style5"/>
      </w:pPr>
      <w:r w:rsidRPr="00762C19">
        <w:t xml:space="preserve">Forms as mentioned in </w:t>
      </w:r>
      <w:r w:rsidRPr="00762C19">
        <w:rPr>
          <w:b/>
        </w:rPr>
        <w:t>ITB</w:t>
      </w:r>
      <w:r w:rsidRPr="00762C19">
        <w:t xml:space="preserve"> Clause </w:t>
      </w:r>
      <w:r w:rsidR="00D505FF" w:rsidRPr="00762C19">
        <w:fldChar w:fldCharType="begin"/>
      </w:r>
      <w:r w:rsidR="00D505FF" w:rsidRPr="00762C19">
        <w:instrText xml:space="preserve"> REF _Ref241917875 \r \h </w:instrText>
      </w:r>
      <w:r w:rsidR="00C20767" w:rsidRPr="00762C19">
        <w:instrText xml:space="preserve"> \* MERGEFORMAT </w:instrText>
      </w:r>
      <w:r w:rsidR="00D505FF" w:rsidRPr="00762C19">
        <w:fldChar w:fldCharType="separate"/>
      </w:r>
      <w:r w:rsidR="003A67B8">
        <w:t>16.1</w:t>
      </w:r>
      <w:r w:rsidR="00D505FF" w:rsidRPr="00762C19">
        <w:fldChar w:fldCharType="end"/>
      </w:r>
      <w:r w:rsidRPr="00762C19">
        <w:t xml:space="preserve"> must be completed without any alterations to their format, and no substitute form shall be accepted. All blank spaces shall be filled in with the information requested.</w:t>
      </w:r>
    </w:p>
    <w:p w14:paraId="6871D549" w14:textId="62A0BBD1" w:rsidR="00C6356B" w:rsidRPr="00762C19" w:rsidRDefault="00C6356B" w:rsidP="0090515E">
      <w:pPr>
        <w:pStyle w:val="Style5"/>
      </w:pPr>
      <w:r w:rsidRPr="00762C19">
        <w:t xml:space="preserve">The Consultant shall prepare an original of the first and second envelopes as described in </w:t>
      </w:r>
      <w:r w:rsidRPr="00762C19">
        <w:rPr>
          <w:b/>
        </w:rPr>
        <w:t>ITB</w:t>
      </w:r>
      <w:r w:rsidRPr="00762C19">
        <w:t xml:space="preserve"> Clauses </w:t>
      </w:r>
      <w:r w:rsidR="00D505FF" w:rsidRPr="00762C19">
        <w:fldChar w:fldCharType="begin"/>
      </w:r>
      <w:r w:rsidR="00D505FF" w:rsidRPr="00762C19">
        <w:instrText xml:space="preserve"> REF _Ref98994432 \r \h </w:instrText>
      </w:r>
      <w:r w:rsidR="00C20767" w:rsidRPr="00762C19">
        <w:instrText xml:space="preserve"> \* MERGEFORMAT </w:instrText>
      </w:r>
      <w:r w:rsidR="00D505FF" w:rsidRPr="00762C19">
        <w:fldChar w:fldCharType="separate"/>
      </w:r>
      <w:r w:rsidR="003A67B8">
        <w:t>10</w:t>
      </w:r>
      <w:r w:rsidR="00D505FF" w:rsidRPr="00762C19">
        <w:fldChar w:fldCharType="end"/>
      </w:r>
      <w:r w:rsidRPr="00762C19">
        <w:t xml:space="preserve"> and </w:t>
      </w:r>
      <w:r w:rsidR="00D505FF" w:rsidRPr="00762C19">
        <w:fldChar w:fldCharType="begin"/>
      </w:r>
      <w:r w:rsidR="00D505FF" w:rsidRPr="00762C19">
        <w:instrText xml:space="preserve"> REF _Ref241917911 \r \h </w:instrText>
      </w:r>
      <w:r w:rsidR="00C20767" w:rsidRPr="00762C19">
        <w:instrText xml:space="preserve"> \* MERGEFORMAT </w:instrText>
      </w:r>
      <w:r w:rsidR="00D505FF" w:rsidRPr="00762C19">
        <w:fldChar w:fldCharType="separate"/>
      </w:r>
      <w:r w:rsidR="003A67B8">
        <w:t>11</w:t>
      </w:r>
      <w:r w:rsidR="00D505FF" w:rsidRPr="00762C19">
        <w:fldChar w:fldCharType="end"/>
      </w:r>
      <w:r w:rsidRPr="00762C19">
        <w:t>.  In addition, the Consultant shall submit copies of the first and second envelopes.  In the event of any discrepancy between the original and the copies, the original shall prevail.</w:t>
      </w:r>
    </w:p>
    <w:p w14:paraId="72104E92" w14:textId="77777777" w:rsidR="00B62899" w:rsidRPr="00762C19" w:rsidRDefault="00D758CD" w:rsidP="0090515E">
      <w:pPr>
        <w:pStyle w:val="Style5"/>
      </w:pPr>
      <w:r>
        <w:t xml:space="preserve">Each and every page of the </w:t>
      </w:r>
      <w:r w:rsidR="00B62899" w:rsidRPr="00762C19">
        <w:t>Technical Proposal Submission Form and the Financial Proposal Submission Form</w:t>
      </w:r>
      <w:r>
        <w:t xml:space="preserve"> under </w:t>
      </w:r>
      <w:r w:rsidRPr="0099311C">
        <w:t xml:space="preserve">Section </w:t>
      </w:r>
      <w:r w:rsidR="0099311C">
        <w:t>X</w:t>
      </w:r>
      <w:r w:rsidR="0099311C" w:rsidRPr="0099311C">
        <w:t>VI</w:t>
      </w:r>
      <w:r w:rsidRPr="0099311C">
        <w:t xml:space="preserve"> hereof</w:t>
      </w:r>
      <w:r w:rsidR="00B62899" w:rsidRPr="00762C19">
        <w:t xml:space="preserve"> shall be signed by the duly authorized representative/s of the </w:t>
      </w:r>
      <w:r w:rsidR="009E4DE3" w:rsidRPr="00762C19">
        <w:t>Co</w:t>
      </w:r>
      <w:r>
        <w:t>n</w:t>
      </w:r>
      <w:r w:rsidR="009E4DE3" w:rsidRPr="00762C19">
        <w:t>sultant</w:t>
      </w:r>
      <w:r w:rsidR="00B62899" w:rsidRPr="006A2B19">
        <w:t>. Failure to do so shall be a ground for the rejection of the bid.</w:t>
      </w:r>
    </w:p>
    <w:p w14:paraId="76A33D4F" w14:textId="77777777" w:rsidR="00C6356B" w:rsidRPr="00762C19" w:rsidRDefault="00C6356B" w:rsidP="00560B10">
      <w:pPr>
        <w:pStyle w:val="Style5"/>
      </w:pPr>
      <w:r w:rsidRPr="00762C19">
        <w:t xml:space="preserve">Any interlineations, erasures, or overwriting shall be valid only if they are signed or initialed by the duly authorized representative/s of the </w:t>
      </w:r>
      <w:r w:rsidR="001740B4" w:rsidRPr="00762C19">
        <w:t>Consultant</w:t>
      </w:r>
      <w:r w:rsidRPr="00762C19">
        <w:t xml:space="preserve">. </w:t>
      </w:r>
    </w:p>
    <w:p w14:paraId="6F73ECB8" w14:textId="77777777" w:rsidR="00C6356B" w:rsidRPr="00762C19" w:rsidRDefault="00C6356B" w:rsidP="008276F2">
      <w:pPr>
        <w:pStyle w:val="Heading4"/>
      </w:pPr>
      <w:bookmarkStart w:id="1784" w:name="_Toc240040444"/>
      <w:bookmarkStart w:id="1785" w:name="_Toc240040756"/>
      <w:bookmarkStart w:id="1786" w:name="_Toc240078837"/>
      <w:bookmarkStart w:id="1787" w:name="_Toc240079097"/>
      <w:bookmarkStart w:id="1788" w:name="_Toc240079513"/>
      <w:bookmarkStart w:id="1789" w:name="_Toc240193496"/>
      <w:bookmarkStart w:id="1790" w:name="_Toc240795002"/>
      <w:bookmarkStart w:id="1791" w:name="_Toc240040445"/>
      <w:bookmarkStart w:id="1792" w:name="_Toc240040757"/>
      <w:bookmarkStart w:id="1793" w:name="_Toc240078838"/>
      <w:bookmarkStart w:id="1794" w:name="_Toc240079098"/>
      <w:bookmarkStart w:id="1795" w:name="_Toc240079514"/>
      <w:bookmarkStart w:id="1796" w:name="_Toc240193497"/>
      <w:bookmarkStart w:id="1797" w:name="_Toc240795003"/>
      <w:bookmarkStart w:id="1798" w:name="_Toc240040448"/>
      <w:bookmarkStart w:id="1799" w:name="_Toc240040760"/>
      <w:bookmarkStart w:id="1800" w:name="_Toc240078841"/>
      <w:bookmarkStart w:id="1801" w:name="_Toc240079101"/>
      <w:bookmarkStart w:id="1802" w:name="_Toc240079517"/>
      <w:bookmarkStart w:id="1803" w:name="_Toc240193500"/>
      <w:bookmarkStart w:id="1804" w:name="_Toc240795006"/>
      <w:bookmarkStart w:id="1805" w:name="_Toc100571214"/>
      <w:bookmarkStart w:id="1806" w:name="_Toc100571510"/>
      <w:bookmarkStart w:id="1807" w:name="_Toc101169522"/>
      <w:bookmarkStart w:id="1808" w:name="_Toc101542563"/>
      <w:bookmarkStart w:id="1809" w:name="_Toc101545840"/>
      <w:bookmarkStart w:id="1810" w:name="_Ref102185144"/>
      <w:bookmarkStart w:id="1811" w:name="_Toc102300330"/>
      <w:bookmarkStart w:id="1812" w:name="_Toc102300561"/>
      <w:bookmarkStart w:id="1813" w:name="_Toc240079519"/>
      <w:bookmarkStart w:id="1814" w:name="_Toc240193502"/>
      <w:bookmarkStart w:id="1815" w:name="_Toc240795008"/>
      <w:bookmarkStart w:id="1816" w:name="_Toc241487439"/>
      <w:bookmarkStart w:id="1817" w:name="_Toc241578971"/>
      <w:bookmarkStart w:id="1818" w:name="_Toc241659089"/>
      <w:bookmarkStart w:id="1819" w:name="_Toc241900578"/>
      <w:bookmarkStart w:id="1820" w:name="_Toc241900991"/>
      <w:bookmarkStart w:id="1821" w:name="_Toc241902989"/>
      <w:bookmarkStart w:id="1822" w:name="_Toc241981429"/>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762C19">
        <w:t>Sealing and Marking of Bids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D4D33C6" w14:textId="2B77393C" w:rsidR="00C6356B" w:rsidRPr="00762C19" w:rsidRDefault="00C6356B" w:rsidP="0090515E">
      <w:pPr>
        <w:pStyle w:val="Style5"/>
      </w:pPr>
      <w:bookmarkStart w:id="1823" w:name="_Ref241919871"/>
      <w:bookmarkStart w:id="1824" w:name="OLE_LINK25"/>
      <w:bookmarkStart w:id="1825" w:name="OLE_LINK26"/>
      <w:r w:rsidRPr="00762C19">
        <w:t xml:space="preserve">Unless otherwise indicated in the </w:t>
      </w:r>
      <w:hyperlink w:anchor="bds16_1" w:history="1">
        <w:r w:rsidR="00C20767" w:rsidRPr="00762C19">
          <w:rPr>
            <w:rStyle w:val="Hyperlink"/>
          </w:rPr>
          <w:t>BDS</w:t>
        </w:r>
      </w:hyperlink>
      <w:r w:rsidRPr="00762C19">
        <w:t xml:space="preserve">, </w:t>
      </w:r>
      <w:r w:rsidR="001740B4" w:rsidRPr="00762C19">
        <w:t>Consultants</w:t>
      </w:r>
      <w:r w:rsidRPr="00762C19">
        <w:t xml:space="preserve"> shall enclose their original technical </w:t>
      </w:r>
      <w:r w:rsidR="001740B4" w:rsidRPr="00762C19">
        <w:t xml:space="preserve">proposal </w:t>
      </w:r>
      <w:r w:rsidRPr="00762C19">
        <w:t xml:space="preserve">described in </w:t>
      </w:r>
      <w:r w:rsidRPr="00762C19">
        <w:rPr>
          <w:b/>
        </w:rPr>
        <w:t>ITB</w:t>
      </w:r>
      <w:r w:rsidRPr="00762C19">
        <w:t xml:space="preserve"> Clause </w:t>
      </w:r>
      <w:r w:rsidR="00D505FF" w:rsidRPr="00762C19">
        <w:fldChar w:fldCharType="begin"/>
      </w:r>
      <w:r w:rsidR="00D505FF" w:rsidRPr="00762C19">
        <w:instrText xml:space="preserve"> REF _Ref98994432 \r \h  \* MERGEFORMAT </w:instrText>
      </w:r>
      <w:r w:rsidR="00D505FF" w:rsidRPr="00762C19">
        <w:fldChar w:fldCharType="separate"/>
      </w:r>
      <w:r w:rsidR="003A67B8">
        <w:t>10</w:t>
      </w:r>
      <w:r w:rsidR="00D505FF" w:rsidRPr="00762C19">
        <w:fldChar w:fldCharType="end"/>
      </w:r>
      <w:r w:rsidRPr="00762C19">
        <w:t xml:space="preserve">, in one sealed envelope marked “ORIGINAL - TECHNICAL </w:t>
      </w:r>
      <w:r w:rsidR="001740B4" w:rsidRPr="00762C19">
        <w:t>PROPOSAL</w:t>
      </w:r>
      <w:r w:rsidRPr="00762C19">
        <w:t xml:space="preserve">”, and the original of their financial </w:t>
      </w:r>
      <w:r w:rsidR="001740B4" w:rsidRPr="00762C19">
        <w:t>proposal</w:t>
      </w:r>
      <w:r w:rsidRPr="00762C19">
        <w:t xml:space="preserve"> in another sealed envelope marked “ORIGINAL - FINANCIAL </w:t>
      </w:r>
      <w:r w:rsidR="001740B4" w:rsidRPr="00762C19">
        <w:t>PROPOSAL</w:t>
      </w:r>
      <w:r w:rsidRPr="00762C19">
        <w:t>”, sealing them all in an outer envelope marked “ORIGINAL BID”.</w:t>
      </w:r>
      <w:bookmarkEnd w:id="1823"/>
      <w:r w:rsidRPr="00762C19">
        <w:t xml:space="preserve">  </w:t>
      </w:r>
    </w:p>
    <w:p w14:paraId="25C8002F" w14:textId="77777777" w:rsidR="00C6356B" w:rsidRPr="00762C19" w:rsidRDefault="00C6356B" w:rsidP="0090515E">
      <w:pPr>
        <w:pStyle w:val="Style5"/>
      </w:pPr>
      <w:r w:rsidRPr="00762C19">
        <w:t xml:space="preserve">Each copy of the first and second envelopes shall be similarly sealed duly marking the inner envelopes as “COPY NO. ___ - TECHNICAL </w:t>
      </w:r>
      <w:r w:rsidR="001740B4" w:rsidRPr="00762C19">
        <w:t>PROPOSAL</w:t>
      </w:r>
      <w:r w:rsidRPr="00762C19">
        <w:t xml:space="preserve">” and “COPY NO. ___ – FINANCIAL </w:t>
      </w:r>
      <w:r w:rsidR="001740B4" w:rsidRPr="00762C19">
        <w:t>PROPOSAL</w:t>
      </w:r>
      <w:r w:rsidRPr="00762C19">
        <w:t xml:space="preserve">” and the outer envelope as “COPY NO. ___”, respectively.  These envelopes containing the original and the copies shall then be enclosed in one single envelope. </w:t>
      </w:r>
    </w:p>
    <w:p w14:paraId="04BBC8F8" w14:textId="77777777" w:rsidR="00C6356B" w:rsidRPr="00762C19" w:rsidRDefault="00C6356B" w:rsidP="0090515E">
      <w:pPr>
        <w:pStyle w:val="Style5"/>
      </w:pPr>
      <w:bookmarkStart w:id="1826" w:name="_Ref241919880"/>
      <w:r w:rsidRPr="00762C19">
        <w:lastRenderedPageBreak/>
        <w:t xml:space="preserve">The original and the number of copies of the </w:t>
      </w:r>
      <w:r w:rsidR="001740B4" w:rsidRPr="00762C19">
        <w:t xml:space="preserve">bid </w:t>
      </w:r>
      <w:r w:rsidRPr="00762C19">
        <w:t xml:space="preserve">as indicated in the </w:t>
      </w:r>
      <w:hyperlink w:anchor="bds16_3" w:history="1">
        <w:r w:rsidR="00C20767" w:rsidRPr="00762C19">
          <w:rPr>
            <w:rStyle w:val="Hyperlink"/>
          </w:rPr>
          <w:t>BDS</w:t>
        </w:r>
      </w:hyperlink>
      <w:r w:rsidRPr="00762C19">
        <w:t xml:space="preserve"> shall be typed or written in ink and shall be signed by the bidder or its duly authorized representative/s.</w:t>
      </w:r>
      <w:bookmarkEnd w:id="1826"/>
      <w:r w:rsidRPr="00762C19">
        <w:t xml:space="preserve">  </w:t>
      </w:r>
    </w:p>
    <w:p w14:paraId="331986EB" w14:textId="77777777" w:rsidR="00C6356B" w:rsidRPr="00762C19" w:rsidRDefault="00C6356B" w:rsidP="0090515E">
      <w:pPr>
        <w:pStyle w:val="Style5"/>
      </w:pPr>
      <w:r w:rsidRPr="00762C19">
        <w:t>All envelopes shall:</w:t>
      </w:r>
    </w:p>
    <w:p w14:paraId="7559C161" w14:textId="77777777" w:rsidR="00C6356B" w:rsidRPr="00762C19" w:rsidRDefault="00C6356B" w:rsidP="00C1753C">
      <w:pPr>
        <w:pStyle w:val="Style5"/>
        <w:numPr>
          <w:ilvl w:val="3"/>
          <w:numId w:val="25"/>
        </w:numPr>
      </w:pPr>
      <w:r w:rsidRPr="00762C19">
        <w:t>contain the name of the contract to be bid in capital letters;</w:t>
      </w:r>
    </w:p>
    <w:p w14:paraId="0F5CA88B" w14:textId="77777777" w:rsidR="00C6356B" w:rsidRPr="00762C19" w:rsidRDefault="00C6356B" w:rsidP="00C1753C">
      <w:pPr>
        <w:pStyle w:val="Style5"/>
        <w:numPr>
          <w:ilvl w:val="3"/>
          <w:numId w:val="25"/>
        </w:numPr>
      </w:pPr>
      <w:r w:rsidRPr="00762C19">
        <w:t xml:space="preserve">bear the name and address of the </w:t>
      </w:r>
      <w:r w:rsidR="001740B4" w:rsidRPr="00762C19">
        <w:t>Consultant</w:t>
      </w:r>
      <w:r w:rsidRPr="00762C19">
        <w:t xml:space="preserve"> in capital letters;</w:t>
      </w:r>
    </w:p>
    <w:p w14:paraId="70BA8B2C" w14:textId="77777777" w:rsidR="00C6356B" w:rsidRPr="00762C19" w:rsidRDefault="00C6356B" w:rsidP="00C1753C">
      <w:pPr>
        <w:pStyle w:val="Style5"/>
        <w:numPr>
          <w:ilvl w:val="3"/>
          <w:numId w:val="25"/>
        </w:numPr>
      </w:pPr>
      <w:r w:rsidRPr="00762C19">
        <w:t xml:space="preserve">be addressed to the Procuring Entity’s BAC </w:t>
      </w:r>
      <w:r w:rsidR="00A9676E">
        <w:t xml:space="preserve">in accordance with </w:t>
      </w:r>
      <w:r w:rsidR="00A9676E">
        <w:rPr>
          <w:b/>
        </w:rPr>
        <w:t xml:space="preserve">ITB </w:t>
      </w:r>
      <w:r w:rsidR="00A9676E" w:rsidRPr="00A402B4">
        <w:t>Clause</w:t>
      </w:r>
      <w:r w:rsidR="00A9676E">
        <w:rPr>
          <w:b/>
        </w:rPr>
        <w:t xml:space="preserve"> </w:t>
      </w:r>
      <w:r w:rsidR="00A9676E" w:rsidRPr="00A402B4">
        <w:t>18.1</w:t>
      </w:r>
      <w:r w:rsidR="00A9676E">
        <w:t>;</w:t>
      </w:r>
    </w:p>
    <w:p w14:paraId="3F7A1D68" w14:textId="77777777" w:rsidR="00C6356B" w:rsidRPr="00762C19" w:rsidRDefault="00C6356B" w:rsidP="00C1753C">
      <w:pPr>
        <w:pStyle w:val="Style5"/>
        <w:numPr>
          <w:ilvl w:val="3"/>
          <w:numId w:val="25"/>
        </w:numPr>
      </w:pPr>
      <w:r w:rsidRPr="00762C19">
        <w:t xml:space="preserve">bear the specific identification of this bidding process indicated in the </w:t>
      </w:r>
      <w:r w:rsidR="00A9676E">
        <w:rPr>
          <w:b/>
        </w:rPr>
        <w:t xml:space="preserve">ITB </w:t>
      </w:r>
      <w:r w:rsidR="00A9676E">
        <w:t>Clause 1.2</w:t>
      </w:r>
      <w:r w:rsidRPr="00762C19">
        <w:t>; and</w:t>
      </w:r>
    </w:p>
    <w:p w14:paraId="4AC6F386" w14:textId="5939C2B8" w:rsidR="00C6356B" w:rsidRPr="00762C19" w:rsidRDefault="00C6356B" w:rsidP="00C1753C">
      <w:pPr>
        <w:pStyle w:val="Style5"/>
        <w:numPr>
          <w:ilvl w:val="3"/>
          <w:numId w:val="25"/>
        </w:numPr>
      </w:pPr>
      <w:r w:rsidRPr="00762C19">
        <w:t xml:space="preserve">bear a warning “DO NOT OPEN BEFORE…” the date and time for the opening of bids, in accordance with </w:t>
      </w:r>
      <w:r w:rsidRPr="00762C19">
        <w:rPr>
          <w:b/>
        </w:rPr>
        <w:t>ITB</w:t>
      </w:r>
      <w:r w:rsidRPr="00762C19">
        <w:t xml:space="preserve"> Clause </w:t>
      </w:r>
      <w:r w:rsidR="00885682" w:rsidRPr="00762C19">
        <w:fldChar w:fldCharType="begin"/>
      </w:r>
      <w:r w:rsidR="00885682" w:rsidRPr="00762C19">
        <w:instrText xml:space="preserve"> REF _Ref241918514 \r \h </w:instrText>
      </w:r>
      <w:r w:rsidR="0045611F">
        <w:instrText xml:space="preserve"> \* MERGEFORMAT </w:instrText>
      </w:r>
      <w:r w:rsidR="00885682" w:rsidRPr="00762C19">
        <w:fldChar w:fldCharType="separate"/>
      </w:r>
      <w:r w:rsidR="003A67B8">
        <w:t>18</w:t>
      </w:r>
      <w:r w:rsidR="00885682" w:rsidRPr="00762C19">
        <w:fldChar w:fldCharType="end"/>
      </w:r>
      <w:r w:rsidRPr="00762C19">
        <w:t>.</w:t>
      </w:r>
    </w:p>
    <w:p w14:paraId="4D79463A" w14:textId="77777777" w:rsidR="00C6356B" w:rsidRPr="00762C19" w:rsidRDefault="002F3727" w:rsidP="0007329A">
      <w:pPr>
        <w:pStyle w:val="Style5"/>
      </w:pPr>
      <w:r w:rsidRPr="00762C19">
        <w:t>Bid envelopes that are not properly sealed and marked, as required</w:t>
      </w:r>
      <w:r w:rsidR="0065589C" w:rsidRPr="00762C19">
        <w:t xml:space="preserve"> in the bidding documents, shall not be rejected, but the bidder or its duly authorized representative shall acknowledge such condition of the Bid as submitted. The BAC </w:t>
      </w:r>
      <w:r w:rsidR="00C02C84">
        <w:t xml:space="preserve">or the Procuring Entity </w:t>
      </w:r>
      <w:r w:rsidR="0065589C" w:rsidRPr="00762C19">
        <w:t xml:space="preserve">shall </w:t>
      </w:r>
      <w:r w:rsidR="00C6356B" w:rsidRPr="00762C19">
        <w:t>assume no responsibility for the misplacement</w:t>
      </w:r>
      <w:r w:rsidR="0065589C" w:rsidRPr="00762C19">
        <w:t xml:space="preserve"> of the contents of the improperly </w:t>
      </w:r>
      <w:r w:rsidR="00965E98" w:rsidRPr="00762C19">
        <w:t xml:space="preserve">sealed or </w:t>
      </w:r>
      <w:r w:rsidR="0065589C" w:rsidRPr="00762C19">
        <w:t xml:space="preserve">marked Bid, </w:t>
      </w:r>
      <w:r w:rsidR="00C6356B" w:rsidRPr="00762C19">
        <w:t xml:space="preserve">or </w:t>
      </w:r>
      <w:r w:rsidR="0065589C" w:rsidRPr="00762C19">
        <w:t xml:space="preserve">for its </w:t>
      </w:r>
      <w:r w:rsidR="00C6356B" w:rsidRPr="00762C19">
        <w:t>premature opening.</w:t>
      </w:r>
    </w:p>
    <w:p w14:paraId="40880426" w14:textId="77777777" w:rsidR="00F807A2" w:rsidRPr="00762C19" w:rsidRDefault="00F807A2" w:rsidP="00F807A2">
      <w:pPr>
        <w:pStyle w:val="Heading2"/>
      </w:pPr>
      <w:bookmarkStart w:id="1827" w:name="_Toc241487440"/>
      <w:bookmarkStart w:id="1828" w:name="_Toc241578972"/>
      <w:bookmarkStart w:id="1829" w:name="_Toc241659090"/>
      <w:bookmarkStart w:id="1830" w:name="_Toc241900579"/>
      <w:bookmarkStart w:id="1831" w:name="_Toc241981430"/>
      <w:bookmarkEnd w:id="1824"/>
      <w:bookmarkEnd w:id="1825"/>
      <w:r w:rsidRPr="00762C19">
        <w:t xml:space="preserve">Submission </w:t>
      </w:r>
      <w:r w:rsidR="00C02C84">
        <w:t xml:space="preserve">and Opening </w:t>
      </w:r>
      <w:r w:rsidRPr="00762C19">
        <w:t>of Bids</w:t>
      </w:r>
      <w:bookmarkEnd w:id="1827"/>
      <w:bookmarkEnd w:id="1828"/>
      <w:bookmarkEnd w:id="1829"/>
      <w:bookmarkEnd w:id="1830"/>
      <w:bookmarkEnd w:id="1831"/>
    </w:p>
    <w:p w14:paraId="3D1400EB" w14:textId="77777777" w:rsidR="001740B4" w:rsidRPr="00762C19" w:rsidRDefault="001740B4" w:rsidP="008276F2">
      <w:pPr>
        <w:pStyle w:val="Heading4"/>
      </w:pPr>
      <w:bookmarkStart w:id="1832" w:name="_Toc240079523"/>
      <w:bookmarkStart w:id="1833" w:name="_Ref240184293"/>
      <w:bookmarkStart w:id="1834" w:name="_Toc240193504"/>
      <w:bookmarkStart w:id="1835" w:name="_Ref240698585"/>
      <w:bookmarkStart w:id="1836" w:name="_Toc240795010"/>
      <w:bookmarkStart w:id="1837" w:name="_Toc241487441"/>
      <w:bookmarkStart w:id="1838" w:name="_Toc241578973"/>
      <w:bookmarkStart w:id="1839" w:name="_Toc241659091"/>
      <w:bookmarkStart w:id="1840" w:name="_Toc241900580"/>
      <w:bookmarkStart w:id="1841" w:name="_Toc241900992"/>
      <w:bookmarkStart w:id="1842" w:name="_Toc241902990"/>
      <w:bookmarkStart w:id="1843" w:name="_Ref241917822"/>
      <w:bookmarkStart w:id="1844" w:name="_Ref241918514"/>
      <w:bookmarkStart w:id="1845" w:name="_Ref241919891"/>
      <w:bookmarkStart w:id="1846" w:name="_Ref241920516"/>
      <w:bookmarkStart w:id="1847" w:name="_Toc241981431"/>
      <w:r w:rsidRPr="00762C19">
        <w:t>Deadline for Submission of Bids</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43740C6A" w14:textId="77777777" w:rsidR="001740B4" w:rsidRPr="00762C19" w:rsidRDefault="001740B4" w:rsidP="0090515E">
      <w:pPr>
        <w:pStyle w:val="Style5"/>
        <w:numPr>
          <w:ilvl w:val="0"/>
          <w:numId w:val="0"/>
        </w:numPr>
        <w:ind w:left="720"/>
      </w:pPr>
      <w:r w:rsidRPr="00762C19">
        <w:t xml:space="preserve">Bids must be received by the Procuring Entity’s BAC at the address and on or before the date and time indicated in the </w:t>
      </w:r>
      <w:hyperlink w:anchor="bds17" w:history="1">
        <w:r w:rsidR="00C20767" w:rsidRPr="00762C19">
          <w:rPr>
            <w:rStyle w:val="Hyperlink"/>
          </w:rPr>
          <w:t>BDS</w:t>
        </w:r>
      </w:hyperlink>
      <w:r w:rsidRPr="00762C19">
        <w:rPr>
          <w:rStyle w:val="Hyperlink"/>
          <w:b w:val="0"/>
        </w:rPr>
        <w:t>.</w:t>
      </w:r>
    </w:p>
    <w:p w14:paraId="560D1E91" w14:textId="77777777" w:rsidR="001740B4" w:rsidRPr="00762C19" w:rsidRDefault="001740B4" w:rsidP="008276F2">
      <w:pPr>
        <w:pStyle w:val="Heading4"/>
      </w:pPr>
      <w:bookmarkStart w:id="1848" w:name="_Toc240040462"/>
      <w:bookmarkStart w:id="1849" w:name="_Toc240040774"/>
      <w:bookmarkStart w:id="1850" w:name="_Toc100571216"/>
      <w:bookmarkStart w:id="1851" w:name="_Toc100571512"/>
      <w:bookmarkStart w:id="1852" w:name="_Toc101169524"/>
      <w:bookmarkStart w:id="1853" w:name="_Toc101542565"/>
      <w:bookmarkStart w:id="1854" w:name="_Toc101545842"/>
      <w:bookmarkStart w:id="1855" w:name="_Toc102300332"/>
      <w:bookmarkStart w:id="1856" w:name="_Toc102300563"/>
      <w:bookmarkStart w:id="1857" w:name="_Toc240079524"/>
      <w:bookmarkStart w:id="1858" w:name="_Toc240193505"/>
      <w:bookmarkStart w:id="1859" w:name="_Toc240795011"/>
      <w:bookmarkStart w:id="1860" w:name="_Toc241487442"/>
      <w:bookmarkStart w:id="1861" w:name="_Toc241578974"/>
      <w:bookmarkStart w:id="1862" w:name="_Toc241659092"/>
      <w:bookmarkStart w:id="1863" w:name="_Toc241900581"/>
      <w:bookmarkStart w:id="1864" w:name="_Toc241900993"/>
      <w:bookmarkStart w:id="1865" w:name="_Toc241902991"/>
      <w:bookmarkStart w:id="1866" w:name="_Toc241981432"/>
      <w:bookmarkEnd w:id="1848"/>
      <w:bookmarkEnd w:id="1849"/>
      <w:r w:rsidRPr="00762C19">
        <w:t>Late Bids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505A7545" w14:textId="69DED454" w:rsidR="001740B4" w:rsidRPr="00762C19" w:rsidRDefault="001740B4" w:rsidP="0090515E">
      <w:pPr>
        <w:pStyle w:val="Style5"/>
        <w:numPr>
          <w:ilvl w:val="0"/>
          <w:numId w:val="0"/>
        </w:numPr>
        <w:ind w:left="720"/>
      </w:pPr>
      <w:r w:rsidRPr="00762C19">
        <w:t xml:space="preserve">Any bid submitted after the deadline for submission and receipt of bids prescribed by the Procuring Entity, pursuant to </w:t>
      </w:r>
      <w:r w:rsidRPr="00762C19">
        <w:rPr>
          <w:b/>
        </w:rPr>
        <w:t>ITB</w:t>
      </w:r>
      <w:r w:rsidRPr="00762C19">
        <w:t xml:space="preserve"> Clause </w:t>
      </w:r>
      <w:r w:rsidR="00885682" w:rsidRPr="00762C19">
        <w:fldChar w:fldCharType="begin"/>
      </w:r>
      <w:r w:rsidR="00885682" w:rsidRPr="00762C19">
        <w:instrText xml:space="preserve"> REF _Ref241918514 \r \h  \* MERGEFORMAT </w:instrText>
      </w:r>
      <w:r w:rsidR="00885682" w:rsidRPr="00762C19">
        <w:fldChar w:fldCharType="separate"/>
      </w:r>
      <w:r w:rsidR="003A67B8">
        <w:t>18</w:t>
      </w:r>
      <w:r w:rsidR="00885682" w:rsidRPr="00762C19">
        <w:fldChar w:fldCharType="end"/>
      </w:r>
      <w:r w:rsidRPr="00762C19">
        <w:t>, shall be declared “Late” and shall not be accepted by the Procuring Entity.</w:t>
      </w:r>
      <w:r w:rsidR="0065589C" w:rsidRPr="00762C19">
        <w:t xml:space="preserve">  The BAC shall record in the minutes of Bid submission and opening, the </w:t>
      </w:r>
      <w:r w:rsidR="00161500" w:rsidRPr="00762C19">
        <w:t>Consultant’s</w:t>
      </w:r>
      <w:r w:rsidR="0065589C" w:rsidRPr="00762C19">
        <w:t xml:space="preserve"> name, its representative and the time the late bid was submitted. </w:t>
      </w:r>
    </w:p>
    <w:p w14:paraId="3951B4AE" w14:textId="77777777" w:rsidR="001740B4" w:rsidRPr="00762C19" w:rsidRDefault="001740B4" w:rsidP="008276F2">
      <w:pPr>
        <w:pStyle w:val="Heading4"/>
      </w:pPr>
      <w:bookmarkStart w:id="1867" w:name="_Toc100571217"/>
      <w:bookmarkStart w:id="1868" w:name="_Toc100571513"/>
      <w:bookmarkStart w:id="1869" w:name="_Toc101169525"/>
      <w:bookmarkStart w:id="1870" w:name="_Toc101542566"/>
      <w:bookmarkStart w:id="1871" w:name="_Toc101545843"/>
      <w:bookmarkStart w:id="1872" w:name="_Toc102300333"/>
      <w:bookmarkStart w:id="1873" w:name="_Toc102300564"/>
      <w:bookmarkStart w:id="1874" w:name="_Toc240079526"/>
      <w:bookmarkStart w:id="1875" w:name="_Toc240193507"/>
      <w:bookmarkStart w:id="1876" w:name="_Ref240688693"/>
      <w:bookmarkStart w:id="1877" w:name="_Toc240795013"/>
      <w:bookmarkStart w:id="1878" w:name="_Toc241487443"/>
      <w:bookmarkStart w:id="1879" w:name="_Toc241578975"/>
      <w:bookmarkStart w:id="1880" w:name="_Toc241659093"/>
      <w:bookmarkStart w:id="1881" w:name="_Toc241900582"/>
      <w:bookmarkStart w:id="1882" w:name="_Toc241900994"/>
      <w:bookmarkStart w:id="1883" w:name="_Toc241902992"/>
      <w:bookmarkStart w:id="1884" w:name="_Ref241917110"/>
      <w:bookmarkStart w:id="1885" w:name="_Ref241918569"/>
      <w:bookmarkStart w:id="1886" w:name="_Toc241981433"/>
      <w:r w:rsidRPr="00762C19">
        <w:t>Modification and Withdrawal of Bids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0E8D3E2C" w14:textId="77777777" w:rsidR="001740B4" w:rsidRPr="00762C19" w:rsidRDefault="001740B4" w:rsidP="0007329A">
      <w:pPr>
        <w:pStyle w:val="Style5"/>
      </w:pPr>
      <w:bookmarkStart w:id="1887" w:name="_Toc241578976"/>
      <w:bookmarkStart w:id="1888" w:name="_Ref241918585"/>
      <w:bookmarkStart w:id="1889" w:name="OLE_LINK27"/>
      <w:bookmarkStart w:id="1890" w:name="OLE_LINK28"/>
      <w:r w:rsidRPr="00762C19">
        <w:t>The Consultant may modify its bid after it has been submitted; provided that the modification is received by the Procuring Entity prior to the deadline prescribed for submission and receipt of bids. The Consultant shall not be allowed to retrieve its original bid, but shall be allowed to submit another bid equally sealed, properly identified</w:t>
      </w:r>
      <w:r w:rsidR="00AD7E20" w:rsidRPr="00762C19">
        <w:t xml:space="preserve"> in accordance with </w:t>
      </w:r>
      <w:r w:rsidR="00AF6A35" w:rsidRPr="00762C19">
        <w:rPr>
          <w:b/>
        </w:rPr>
        <w:t>ITB</w:t>
      </w:r>
      <w:r w:rsidR="00AF6A35" w:rsidRPr="006A2B19">
        <w:t xml:space="preserve"> </w:t>
      </w:r>
      <w:r w:rsidR="00AD7E20" w:rsidRPr="00762C19">
        <w:t>Clause 17.4</w:t>
      </w:r>
      <w:r w:rsidRPr="00762C19">
        <w:t xml:space="preserve">, linked to its original bid marked as “TECHNICAL MODIFICATION” or “FINANCIAL MODIFICATION” and stamped “received” by the BAC. Bid modifications </w:t>
      </w:r>
      <w:r w:rsidRPr="00762C19">
        <w:lastRenderedPageBreak/>
        <w:t>received after the applicable deadline shall not be considered and shall be returned to the Consultant unopened.</w:t>
      </w:r>
      <w:bookmarkEnd w:id="1887"/>
      <w:bookmarkEnd w:id="1888"/>
      <w:r w:rsidRPr="00762C19">
        <w:t xml:space="preserve">  </w:t>
      </w:r>
    </w:p>
    <w:p w14:paraId="5B96D1FC" w14:textId="77777777" w:rsidR="001740B4" w:rsidRPr="00762C19" w:rsidRDefault="001740B4" w:rsidP="0007329A">
      <w:pPr>
        <w:pStyle w:val="Style5"/>
      </w:pPr>
      <w:bookmarkStart w:id="1891" w:name="_Toc241578977"/>
      <w:r w:rsidRPr="00762C19">
        <w:t>A Consultant may, through a letter of withdrawal, withdraw its bid after it has been submitted, for valid and justifiable reason; provided that the letter of withdrawal is received by the Procuring Entity prior to the deadline prescribed for submission and receipt of bids.</w:t>
      </w:r>
      <w:bookmarkEnd w:id="1891"/>
      <w:r w:rsidRPr="00762C19">
        <w:t xml:space="preserve"> </w:t>
      </w:r>
      <w:r w:rsidR="00296E9C" w:rsidRPr="00762C19">
        <w:t xml:space="preserve">The letter of withdrawal must be executed by the authorized representative of the Bidder identified in the Omnibus Sworn Statement, a copy of which should be attached to the letter. </w:t>
      </w:r>
    </w:p>
    <w:p w14:paraId="44028CA2" w14:textId="77777777" w:rsidR="001740B4" w:rsidRPr="00762C19" w:rsidRDefault="00193C0E" w:rsidP="00762C19">
      <w:pPr>
        <w:pStyle w:val="Style5"/>
        <w:numPr>
          <w:ilvl w:val="0"/>
          <w:numId w:val="0"/>
        </w:numPr>
        <w:ind w:left="1440" w:hanging="720"/>
        <w:outlineLvl w:val="2"/>
      </w:pPr>
      <w:r w:rsidRPr="00762C19">
        <w:t xml:space="preserve">20.3 </w:t>
      </w:r>
      <w:r w:rsidRPr="00762C19">
        <w:tab/>
      </w:r>
      <w:r w:rsidR="005B5EE8">
        <w:t xml:space="preserve">Bids requested to be withdrawn in accordance with </w:t>
      </w:r>
      <w:r w:rsidR="005B5EE8" w:rsidRPr="002A310F">
        <w:rPr>
          <w:b/>
        </w:rPr>
        <w:t>ITB</w:t>
      </w:r>
      <w:r w:rsidR="005B5EE8">
        <w:t xml:space="preserve"> Clause 20.1 shall be returned unopened to the Bidders. </w:t>
      </w:r>
      <w:r w:rsidR="001740B4" w:rsidRPr="00262A70">
        <w:t>A</w:t>
      </w:r>
      <w:r w:rsidR="001740B4" w:rsidRPr="006A2B19">
        <w:t xml:space="preserve"> Consultant</w:t>
      </w:r>
      <w:r w:rsidR="005B5EE8">
        <w:t>, who has</w:t>
      </w:r>
      <w:r w:rsidR="00414B7E" w:rsidRPr="00762C19">
        <w:t xml:space="preserve"> acquired the bidding documents</w:t>
      </w:r>
      <w:r w:rsidR="005B5EE8">
        <w:t>,</w:t>
      </w:r>
      <w:r w:rsidR="00414B7E" w:rsidRPr="00762C19">
        <w:t xml:space="preserve"> </w:t>
      </w:r>
      <w:r w:rsidR="001740B4" w:rsidRPr="00762C19">
        <w:t xml:space="preserve">may also express its intention not to participate in the bidding through a letter which should reach and be stamped by the BAC before the deadline for submission and receipt of bids. </w:t>
      </w:r>
      <w:r w:rsidR="005B5EE8" w:rsidRPr="00762C19">
        <w:t>A Consultant that withdraws its bid shall not be permitted to submit another bid, directly or indirectly, for the same contract.</w:t>
      </w:r>
    </w:p>
    <w:p w14:paraId="30DA05C2" w14:textId="0DA65CBA" w:rsidR="001740B4" w:rsidRPr="006A2B19" w:rsidRDefault="001740B4" w:rsidP="00C1753C">
      <w:pPr>
        <w:pStyle w:val="Style5"/>
        <w:numPr>
          <w:ilvl w:val="1"/>
          <w:numId w:val="31"/>
        </w:numPr>
        <w:ind w:left="1440" w:hanging="720"/>
      </w:pPr>
      <w:bookmarkStart w:id="1892" w:name="_Toc99261569"/>
      <w:bookmarkStart w:id="1893" w:name="_Toc99766180"/>
      <w:bookmarkStart w:id="1894" w:name="_Toc99862547"/>
      <w:bookmarkStart w:id="1895" w:name="_Toc99942632"/>
      <w:bookmarkStart w:id="1896" w:name="_Toc100755337"/>
      <w:bookmarkStart w:id="1897" w:name="_Toc100906961"/>
      <w:bookmarkStart w:id="1898" w:name="_Toc100978241"/>
      <w:bookmarkStart w:id="1899" w:name="_Toc100978626"/>
      <w:r w:rsidRPr="00762C19">
        <w:t xml:space="preserve">No bid may be modified after the deadline for submission of bids. No bid may be withdrawn in the interval between the deadline for submission of bids and the expiration of the period of bid validity specified by the Consultant on the Financial Bid Form.  Withdrawal of a bid during this interval shall result in the forfeiture of the </w:t>
      </w:r>
      <w:r w:rsidR="00885682" w:rsidRPr="00762C19">
        <w:t>Consultant’s</w:t>
      </w:r>
      <w:r w:rsidRPr="00762C19">
        <w:t xml:space="preserve"> bid security, pursuant to </w:t>
      </w:r>
      <w:r w:rsidRPr="00762C19">
        <w:rPr>
          <w:b/>
        </w:rPr>
        <w:t>ITB</w:t>
      </w:r>
      <w:r w:rsidRPr="00762C19">
        <w:t xml:space="preserve"> Clause </w:t>
      </w:r>
      <w:r w:rsidR="00885682" w:rsidRPr="00762C19">
        <w:fldChar w:fldCharType="begin"/>
      </w:r>
      <w:r w:rsidR="00885682" w:rsidRPr="00762C19">
        <w:instrText xml:space="preserve"> REF _Ref241918628 \r \h </w:instrText>
      </w:r>
      <w:r w:rsidR="00C20767" w:rsidRPr="00762C19">
        <w:instrText xml:space="preserve"> \* MERGEFORMAT </w:instrText>
      </w:r>
      <w:r w:rsidR="00885682" w:rsidRPr="00762C19">
        <w:fldChar w:fldCharType="separate"/>
      </w:r>
      <w:r w:rsidR="003A67B8">
        <w:t>15.5</w:t>
      </w:r>
      <w:r w:rsidR="00885682" w:rsidRPr="00762C19">
        <w:fldChar w:fldCharType="end"/>
      </w:r>
      <w:r w:rsidRPr="006A2B19">
        <w:t>, and the imposition of administrative, civil, and criminal sanctions as prescribed by R.A. 9184 and its IRR.</w:t>
      </w:r>
      <w:bookmarkEnd w:id="1889"/>
      <w:bookmarkEnd w:id="1890"/>
      <w:bookmarkEnd w:id="1892"/>
      <w:bookmarkEnd w:id="1893"/>
      <w:bookmarkEnd w:id="1894"/>
      <w:bookmarkEnd w:id="1895"/>
      <w:bookmarkEnd w:id="1896"/>
      <w:bookmarkEnd w:id="1897"/>
      <w:bookmarkEnd w:id="1898"/>
      <w:bookmarkEnd w:id="1899"/>
    </w:p>
    <w:p w14:paraId="371BB453" w14:textId="77777777" w:rsidR="00DD5AF8" w:rsidRPr="00762C19" w:rsidRDefault="00DD5AF8" w:rsidP="00DD5AF8">
      <w:pPr>
        <w:pStyle w:val="Heading2"/>
        <w:rPr>
          <w:snapToGrid w:val="0"/>
        </w:rPr>
      </w:pPr>
      <w:bookmarkStart w:id="1900" w:name="_Toc241476538"/>
      <w:bookmarkStart w:id="1901" w:name="_Toc241481584"/>
      <w:bookmarkStart w:id="1902" w:name="_Toc241481860"/>
      <w:bookmarkStart w:id="1903" w:name="_Toc241482136"/>
      <w:bookmarkStart w:id="1904" w:name="_Toc241486763"/>
      <w:bookmarkStart w:id="1905" w:name="_Toc241487453"/>
      <w:bookmarkStart w:id="1906" w:name="_Toc241578987"/>
      <w:bookmarkStart w:id="1907" w:name="_Toc241659103"/>
      <w:bookmarkStart w:id="1908" w:name="_Toc241900592"/>
      <w:bookmarkStart w:id="1909" w:name="_Toc241910971"/>
      <w:bookmarkStart w:id="1910" w:name="_Toc241981443"/>
      <w:bookmarkStart w:id="1911" w:name="_Toc241476541"/>
      <w:bookmarkStart w:id="1912" w:name="_Toc241481587"/>
      <w:bookmarkStart w:id="1913" w:name="_Toc241481863"/>
      <w:bookmarkStart w:id="1914" w:name="_Toc241482139"/>
      <w:bookmarkStart w:id="1915" w:name="_Toc241486766"/>
      <w:bookmarkStart w:id="1916" w:name="_Toc241487456"/>
      <w:bookmarkStart w:id="1917" w:name="_Toc241578990"/>
      <w:bookmarkStart w:id="1918" w:name="_Toc241659106"/>
      <w:bookmarkStart w:id="1919" w:name="_Toc241900595"/>
      <w:bookmarkStart w:id="1920" w:name="_Toc241910974"/>
      <w:bookmarkStart w:id="1921" w:name="_Toc241981446"/>
      <w:bookmarkStart w:id="1922" w:name="_Toc241487457"/>
      <w:bookmarkStart w:id="1923" w:name="_Toc241578991"/>
      <w:bookmarkStart w:id="1924" w:name="_Toc241659107"/>
      <w:bookmarkStart w:id="1925" w:name="_Toc241900596"/>
      <w:bookmarkStart w:id="1926" w:name="_Toc241981447"/>
      <w:bookmarkStart w:id="1927" w:name="_Toc98998548"/>
      <w:bookmarkStart w:id="1928" w:name="_Toc99004475"/>
      <w:bookmarkStart w:id="1929" w:name="_Toc99014367"/>
      <w:bookmarkStart w:id="1930" w:name="_Toc99073831"/>
      <w:bookmarkStart w:id="1931" w:name="_Toc99074430"/>
      <w:bookmarkStart w:id="1932" w:name="_Toc99074968"/>
      <w:bookmarkStart w:id="1933" w:name="_Toc99082330"/>
      <w:bookmarkStart w:id="1934" w:name="_Toc99172945"/>
      <w:bookmarkStart w:id="1935" w:name="_Toc99176167"/>
      <w:bookmarkStart w:id="1936" w:name="_Toc99970357"/>
      <w:bookmarkStart w:id="1937" w:name="_Toc100058019"/>
      <w:bookmarkStart w:id="1938" w:name="_Toc100060450"/>
      <w:bookmarkStart w:id="1939" w:name="_Toc101839981"/>
      <w:bookmarkStart w:id="1940" w:name="_Toc1018405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r w:rsidRPr="00762C19">
        <w:rPr>
          <w:snapToGrid w:val="0"/>
        </w:rPr>
        <w:t>Evaluation and Comparison of Bids</w:t>
      </w:r>
      <w:bookmarkEnd w:id="1922"/>
      <w:bookmarkEnd w:id="1923"/>
      <w:bookmarkEnd w:id="1924"/>
      <w:bookmarkEnd w:id="1925"/>
      <w:bookmarkEnd w:id="1926"/>
    </w:p>
    <w:p w14:paraId="3CE1AD9E" w14:textId="77777777" w:rsidR="006B12F6" w:rsidRPr="00762C19" w:rsidRDefault="006B12F6" w:rsidP="00762C19">
      <w:pPr>
        <w:pStyle w:val="Heading4"/>
        <w:numPr>
          <w:ilvl w:val="0"/>
          <w:numId w:val="0"/>
        </w:numPr>
        <w:ind w:left="720" w:hanging="720"/>
      </w:pPr>
      <w:bookmarkStart w:id="1941" w:name="_Toc100571219"/>
      <w:bookmarkStart w:id="1942" w:name="_Toc100571515"/>
      <w:bookmarkStart w:id="1943" w:name="_Toc101169527"/>
      <w:bookmarkStart w:id="1944" w:name="_Toc101542568"/>
      <w:bookmarkStart w:id="1945" w:name="_Toc101545845"/>
      <w:bookmarkStart w:id="1946" w:name="_Toc102300335"/>
      <w:bookmarkStart w:id="1947" w:name="_Toc102300566"/>
      <w:bookmarkStart w:id="1948" w:name="_Toc240079543"/>
      <w:bookmarkStart w:id="1949" w:name="_Toc240193522"/>
      <w:bookmarkStart w:id="1950" w:name="_Toc240795028"/>
      <w:bookmarkStart w:id="1951" w:name="_Toc241487458"/>
      <w:bookmarkStart w:id="1952" w:name="_Toc241578992"/>
      <w:bookmarkStart w:id="1953" w:name="_Toc241659108"/>
      <w:bookmarkStart w:id="1954" w:name="_Toc241900597"/>
      <w:bookmarkStart w:id="1955" w:name="_Toc241900995"/>
      <w:bookmarkStart w:id="1956" w:name="_Toc241902993"/>
      <w:bookmarkStart w:id="1957" w:name="_Toc241981448"/>
      <w:r w:rsidRPr="00762C19">
        <w:t>21</w:t>
      </w:r>
      <w:r w:rsidR="00E55598" w:rsidRPr="00762C19">
        <w:t>.</w:t>
      </w:r>
      <w:r w:rsidRPr="00762C19">
        <w:t xml:space="preserve"> </w:t>
      </w:r>
      <w:r w:rsidRPr="00762C19">
        <w:tab/>
        <w:t xml:space="preserve">Opening and Preliminary Examination of Bids </w:t>
      </w:r>
    </w:p>
    <w:p w14:paraId="38CE5B98" w14:textId="77777777" w:rsidR="006B12F6" w:rsidRPr="00762C19" w:rsidRDefault="006B12F6" w:rsidP="006B12F6">
      <w:pPr>
        <w:ind w:left="1440" w:hanging="720"/>
      </w:pPr>
      <w:r w:rsidRPr="00762C19">
        <w:t xml:space="preserve">21.1 </w:t>
      </w:r>
      <w:r w:rsidRPr="00762C19">
        <w:tab/>
        <w:t>Only bids from short listed bidders shall be opened and considered for award of contract.  These short listed bidders, whether single entities or JVs, should confirm in their Technical Proposal Submission Form that the information contained in the submitted eligibility documents remains correct as of the date of bid submission.</w:t>
      </w:r>
    </w:p>
    <w:p w14:paraId="5F9C9DD9" w14:textId="77777777" w:rsidR="006B12F6" w:rsidRPr="00762C19" w:rsidRDefault="006B12F6" w:rsidP="006B12F6">
      <w:pPr>
        <w:ind w:left="1440" w:hanging="720"/>
      </w:pPr>
      <w:r w:rsidRPr="00762C19">
        <w:t xml:space="preserve">21.2 </w:t>
      </w:r>
      <w:r w:rsidRPr="00762C19">
        <w:tab/>
        <w:t xml:space="preserve">The BAC shall open the bids immediately after the deadline for the submission and receipt of bids in public, as specified in the </w:t>
      </w:r>
      <w:r w:rsidRPr="00762C19">
        <w:rPr>
          <w:b/>
          <w:u w:val="single"/>
        </w:rPr>
        <w:t>BDS</w:t>
      </w:r>
      <w:r w:rsidRPr="00762C19">
        <w:t xml:space="preserve">.  </w:t>
      </w:r>
      <w:r w:rsidRPr="00762C19">
        <w:tab/>
        <w:t>In case the bids cannot be opened as scheduled due to justifiable reasons, the BAC shall take custody of the bids submitted and reschedule the opening on the next working day or at the soonest possible time through the issuance of a Bulletin to be posted at the PhilGEPS website and the website of the Procuring Entity concerned.</w:t>
      </w:r>
    </w:p>
    <w:p w14:paraId="1660808D" w14:textId="77777777" w:rsidR="006B12F6" w:rsidRDefault="006B12F6" w:rsidP="006B12F6">
      <w:pPr>
        <w:ind w:left="1440" w:hanging="720"/>
      </w:pPr>
      <w:r w:rsidRPr="00762C19">
        <w:t>21.3</w:t>
      </w:r>
      <w:r w:rsidRPr="00762C19">
        <w:tab/>
        <w:t xml:space="preserve">To determine each bidder’s compliance with the documents prescribed in </w:t>
      </w:r>
      <w:r w:rsidRPr="00762C19">
        <w:rPr>
          <w:b/>
        </w:rPr>
        <w:t>ITB</w:t>
      </w:r>
      <w:r w:rsidRPr="00762C19">
        <w:t xml:space="preserve"> Clause 10, the BAC shall open the first envelope (Technical Proposal) and check the submitted documents of each bidder in accordance with ITB Clause 10.2 to ascertain if they are all present, using a non-discretionary “pass/fail” criterion.  If a bidder submits the required document, it shall be rated “passed” for that particular requirement. In this regard, bids that fail to include any </w:t>
      </w:r>
      <w:r w:rsidRPr="00762C19">
        <w:lastRenderedPageBreak/>
        <w:t>requirement or are incomplete or patently insufficient shall be considered as “failed”.  Otherwise, the BAC shall rate the said first bid envelope as “passed”.</w:t>
      </w:r>
    </w:p>
    <w:p w14:paraId="0F305839" w14:textId="77777777" w:rsidR="00940161" w:rsidRPr="00262A70" w:rsidRDefault="00940161" w:rsidP="006B12F6">
      <w:pPr>
        <w:ind w:left="1440" w:hanging="720"/>
      </w:pPr>
      <w:r>
        <w:t xml:space="preserve">21.4 </w:t>
      </w:r>
      <w:r>
        <w:tab/>
      </w:r>
      <w:r w:rsidRPr="00762C19">
        <w:t xml:space="preserve">Letters of withdrawal shall be read out and recorded during bid opening, and the envelope containing the corresponding withdrawn bid shall be returned to the </w:t>
      </w:r>
      <w:r w:rsidRPr="00262A70">
        <w:t>Consultant unopened</w:t>
      </w:r>
    </w:p>
    <w:p w14:paraId="4CB5429F" w14:textId="77777777" w:rsidR="006B12F6" w:rsidRPr="00762C19" w:rsidRDefault="006B12F6" w:rsidP="006B12F6">
      <w:pPr>
        <w:ind w:left="1440" w:hanging="720"/>
      </w:pPr>
      <w:r w:rsidRPr="005F6531">
        <w:t>21.</w:t>
      </w:r>
      <w:r w:rsidR="00940161" w:rsidRPr="005F6531">
        <w:t>5</w:t>
      </w:r>
      <w:r w:rsidRPr="005F6531">
        <w:tab/>
        <w:t>All members of the BAC</w:t>
      </w:r>
      <w:r w:rsidR="007C59FC">
        <w:t xml:space="preserve"> </w:t>
      </w:r>
      <w:r w:rsidRPr="005F6531">
        <w:t>who are present during bid opening shall initial every page of the original copies of all bids receive</w:t>
      </w:r>
      <w:r w:rsidRPr="009951AD">
        <w:t>d and opened.</w:t>
      </w:r>
    </w:p>
    <w:p w14:paraId="60C9A547" w14:textId="77777777" w:rsidR="006B12F6" w:rsidRPr="005F6531" w:rsidRDefault="006B12F6" w:rsidP="006B12F6">
      <w:pPr>
        <w:ind w:left="1440" w:hanging="720"/>
      </w:pPr>
      <w:r w:rsidRPr="00762C19">
        <w:t>21.</w:t>
      </w:r>
      <w:r w:rsidR="00940161">
        <w:t>6</w:t>
      </w:r>
      <w:r w:rsidRPr="00762C19">
        <w:tab/>
        <w:t xml:space="preserve">All technical envelopes shall be resealed.  Those rated “passed” shall be secured for the detailed technical bid evaluation, while those rated “failed” will be secured for purposes of possible filing of a </w:t>
      </w:r>
      <w:r w:rsidR="00911FDF">
        <w:t>request</w:t>
      </w:r>
      <w:r w:rsidRPr="00762C19">
        <w:t xml:space="preserve"> for reconsideration</w:t>
      </w:r>
      <w:r w:rsidR="004B4418">
        <w:t xml:space="preserve"> unless the bidder waives its right to fi</w:t>
      </w:r>
      <w:r w:rsidR="00AB509C">
        <w:t xml:space="preserve">le a request for reconsideration, in which </w:t>
      </w:r>
      <w:r w:rsidR="00AB509C" w:rsidRPr="005F6531">
        <w:t>case, the envelope shall be returned to the bidder immediately.</w:t>
      </w:r>
      <w:r w:rsidR="004B4418" w:rsidRPr="005F6531">
        <w:t xml:space="preserve"> </w:t>
      </w:r>
      <w:r w:rsidRPr="005F6531">
        <w:t xml:space="preserve">. </w:t>
      </w:r>
    </w:p>
    <w:p w14:paraId="32D674A1" w14:textId="77777777" w:rsidR="006B12F6" w:rsidRPr="00762C19" w:rsidRDefault="006B12F6" w:rsidP="00762C19">
      <w:pPr>
        <w:pStyle w:val="Heading4"/>
        <w:numPr>
          <w:ilvl w:val="0"/>
          <w:numId w:val="0"/>
        </w:numPr>
        <w:ind w:left="1440" w:hanging="720"/>
        <w:rPr>
          <w:b w:val="0"/>
          <w:sz w:val="24"/>
          <w:szCs w:val="24"/>
        </w:rPr>
      </w:pPr>
      <w:r w:rsidRPr="009951AD">
        <w:rPr>
          <w:b w:val="0"/>
          <w:sz w:val="24"/>
          <w:szCs w:val="24"/>
        </w:rPr>
        <w:t>21.</w:t>
      </w:r>
      <w:r w:rsidR="00940161" w:rsidRPr="009951AD">
        <w:rPr>
          <w:b w:val="0"/>
          <w:sz w:val="24"/>
          <w:szCs w:val="24"/>
        </w:rPr>
        <w:t>7</w:t>
      </w:r>
      <w:r w:rsidRPr="007C59FC">
        <w:rPr>
          <w:b w:val="0"/>
          <w:sz w:val="24"/>
          <w:szCs w:val="24"/>
        </w:rPr>
        <w:tab/>
        <w:t xml:space="preserve">The </w:t>
      </w:r>
      <w:r w:rsidR="00262A70" w:rsidRPr="007C59FC">
        <w:rPr>
          <w:b w:val="0"/>
          <w:sz w:val="24"/>
          <w:szCs w:val="24"/>
        </w:rPr>
        <w:t>Procuring Entity shall prepare the minutes of the proceedings of the bid opening that shall include,  as a minimum: (a) names of Bidders, their bid price (per lot, if applicable, and/or including discoun</w:t>
      </w:r>
      <w:r w:rsidR="00262A70" w:rsidRPr="00EF2498">
        <w:rPr>
          <w:b w:val="0"/>
          <w:sz w:val="24"/>
          <w:szCs w:val="24"/>
        </w:rPr>
        <w:t>t, if any), bid security, findings of preliminary examination, and whether there is a withdrawal or modification; and (b) attendance sheet. The BAC members shall sign the abstract of bids as read</w:t>
      </w:r>
      <w:r w:rsidRPr="00A402B4">
        <w:rPr>
          <w:b w:val="0"/>
          <w:sz w:val="24"/>
          <w:szCs w:val="24"/>
        </w:rPr>
        <w:t>.</w:t>
      </w:r>
    </w:p>
    <w:p w14:paraId="6845042D" w14:textId="77777777" w:rsidR="00DD5AF8" w:rsidRPr="006A2B19" w:rsidRDefault="00DD5AF8" w:rsidP="005D12D4">
      <w:pPr>
        <w:pStyle w:val="Heading4"/>
        <w:numPr>
          <w:ilvl w:val="2"/>
          <w:numId w:val="10"/>
        </w:numPr>
        <w:ind w:hanging="2715"/>
      </w:pPr>
      <w:r w:rsidRPr="006A2B19">
        <w:t>Process to be Confidential</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6A2B19">
        <w:t xml:space="preserve"> </w:t>
      </w:r>
    </w:p>
    <w:p w14:paraId="3ABE1B53" w14:textId="77777777" w:rsidR="00DD5AF8" w:rsidRPr="00762C19" w:rsidRDefault="00DD5AF8" w:rsidP="00C1753C">
      <w:pPr>
        <w:pStyle w:val="Style5"/>
        <w:numPr>
          <w:ilvl w:val="1"/>
          <w:numId w:val="32"/>
        </w:numPr>
        <w:ind w:left="1440" w:hanging="720"/>
      </w:pPr>
      <w:bookmarkStart w:id="1958" w:name="_Ref240185758"/>
      <w:bookmarkStart w:id="1959" w:name="_Toc99261584"/>
      <w:bookmarkStart w:id="1960" w:name="_Toc99766195"/>
      <w:bookmarkStart w:id="1961" w:name="_Toc99862562"/>
      <w:bookmarkStart w:id="1962" w:name="_Toc99942647"/>
      <w:bookmarkStart w:id="1963" w:name="_Toc100755352"/>
      <w:bookmarkStart w:id="1964" w:name="_Toc100906976"/>
      <w:bookmarkStart w:id="1965" w:name="_Toc100978256"/>
      <w:bookmarkStart w:id="1966" w:name="_Toc100978641"/>
      <w:r w:rsidRPr="00762C19">
        <w:t xml:space="preserve">Members of the BAC, including its staff and personnel, as well as its Secretariat and TWG, are prohibited from making or accepting any kind of communication with any Consultant regarding the evaluation of their bids until the </w:t>
      </w:r>
      <w:r w:rsidR="00161500" w:rsidRPr="00762C19">
        <w:t xml:space="preserve">approval by the </w:t>
      </w:r>
      <w:r w:rsidR="00262A70">
        <w:t>HoPE</w:t>
      </w:r>
      <w:r w:rsidR="00161500" w:rsidRPr="00762C19">
        <w:t xml:space="preserve"> of the ranking of shortlisted Consultants</w:t>
      </w:r>
      <w:r w:rsidRPr="00762C19">
        <w:t xml:space="preserve">, unless otherwise allowed in the </w:t>
      </w:r>
      <w:hyperlink w:anchor="bds20_1" w:history="1">
        <w:r w:rsidR="00C20767" w:rsidRPr="00762C19">
          <w:rPr>
            <w:rStyle w:val="Hyperlink"/>
            <w:szCs w:val="20"/>
          </w:rPr>
          <w:t>BDS</w:t>
        </w:r>
      </w:hyperlink>
      <w:r w:rsidR="00326A0C" w:rsidRPr="006A2B19">
        <w:rPr>
          <w:szCs w:val="20"/>
        </w:rPr>
        <w:t xml:space="preserve"> </w:t>
      </w:r>
      <w:r w:rsidR="00326A0C" w:rsidRPr="00762C19">
        <w:t xml:space="preserve">or in the case of </w:t>
      </w:r>
      <w:r w:rsidR="00326A0C" w:rsidRPr="00762C19">
        <w:rPr>
          <w:b/>
        </w:rPr>
        <w:t>ITB</w:t>
      </w:r>
      <w:r w:rsidR="00326A0C" w:rsidRPr="00762C19">
        <w:t xml:space="preserve"> Clause</w:t>
      </w:r>
      <w:r w:rsidR="006A5B13" w:rsidRPr="00762C19">
        <w:t xml:space="preserve"> 23</w:t>
      </w:r>
      <w:r w:rsidR="00326A0C" w:rsidRPr="006A2B19">
        <w:t>.</w:t>
      </w:r>
      <w:bookmarkEnd w:id="1958"/>
    </w:p>
    <w:p w14:paraId="2A2B04FD" w14:textId="77777777" w:rsidR="00DD5AF8" w:rsidRPr="00762C19" w:rsidRDefault="00DD5AF8" w:rsidP="00C1753C">
      <w:pPr>
        <w:pStyle w:val="Style5"/>
        <w:numPr>
          <w:ilvl w:val="1"/>
          <w:numId w:val="32"/>
        </w:numPr>
        <w:ind w:left="1440" w:hanging="720"/>
      </w:pPr>
      <w:bookmarkStart w:id="1967" w:name="_Toc99261587"/>
      <w:bookmarkStart w:id="1968" w:name="_Toc99766198"/>
      <w:bookmarkStart w:id="1969" w:name="_Toc99862565"/>
      <w:bookmarkStart w:id="1970" w:name="_Toc99942650"/>
      <w:bookmarkStart w:id="1971" w:name="_Toc100755355"/>
      <w:bookmarkStart w:id="1972" w:name="_Toc100906979"/>
      <w:bookmarkStart w:id="1973" w:name="_Toc100978259"/>
      <w:bookmarkStart w:id="1974" w:name="_Toc100978644"/>
      <w:bookmarkEnd w:id="1959"/>
      <w:bookmarkEnd w:id="1960"/>
      <w:bookmarkEnd w:id="1961"/>
      <w:bookmarkEnd w:id="1962"/>
      <w:bookmarkEnd w:id="1963"/>
      <w:bookmarkEnd w:id="1964"/>
      <w:bookmarkEnd w:id="1965"/>
      <w:bookmarkEnd w:id="1966"/>
      <w:r w:rsidRPr="00762C19">
        <w:t>Any effort by a bidder to influence the Procuring Entity in the Procuring Entity’s decision in respect of bid evaluation, bid comparison or contract award will result in the rejection of the Consultant’s bid.</w:t>
      </w:r>
      <w:bookmarkEnd w:id="1967"/>
      <w:bookmarkEnd w:id="1968"/>
      <w:bookmarkEnd w:id="1969"/>
      <w:bookmarkEnd w:id="1970"/>
      <w:bookmarkEnd w:id="1971"/>
      <w:bookmarkEnd w:id="1972"/>
      <w:bookmarkEnd w:id="1973"/>
      <w:bookmarkEnd w:id="1974"/>
    </w:p>
    <w:p w14:paraId="4F6B1C7A" w14:textId="77777777" w:rsidR="00DD5AF8" w:rsidRPr="00762C19" w:rsidRDefault="00DD5AF8" w:rsidP="005D12D4">
      <w:pPr>
        <w:pStyle w:val="Heading4"/>
        <w:numPr>
          <w:ilvl w:val="2"/>
          <w:numId w:val="10"/>
        </w:numPr>
        <w:ind w:left="720" w:hanging="720"/>
      </w:pPr>
      <w:bookmarkStart w:id="1975" w:name="_Toc240040492"/>
      <w:bookmarkStart w:id="1976" w:name="_Toc240040804"/>
      <w:bookmarkStart w:id="1977" w:name="_Toc240078868"/>
      <w:bookmarkStart w:id="1978" w:name="_Toc240079128"/>
      <w:bookmarkStart w:id="1979" w:name="_Toc240079544"/>
      <w:bookmarkStart w:id="1980" w:name="_Toc240193523"/>
      <w:bookmarkStart w:id="1981" w:name="_Toc240795029"/>
      <w:bookmarkStart w:id="1982" w:name="_Toc240040493"/>
      <w:bookmarkStart w:id="1983" w:name="_Toc240040805"/>
      <w:bookmarkStart w:id="1984" w:name="_Toc240078869"/>
      <w:bookmarkStart w:id="1985" w:name="_Toc240079129"/>
      <w:bookmarkStart w:id="1986" w:name="_Toc240079545"/>
      <w:bookmarkStart w:id="1987" w:name="_Toc240193524"/>
      <w:bookmarkStart w:id="1988" w:name="_Toc240795030"/>
      <w:bookmarkStart w:id="1989" w:name="_Toc240079546"/>
      <w:bookmarkStart w:id="1990" w:name="_Toc240193525"/>
      <w:bookmarkStart w:id="1991" w:name="_Toc240795031"/>
      <w:bookmarkStart w:id="1992" w:name="_Toc241487459"/>
      <w:bookmarkStart w:id="1993" w:name="_Toc241578993"/>
      <w:bookmarkStart w:id="1994" w:name="_Toc241659109"/>
      <w:bookmarkStart w:id="1995" w:name="_Toc241900598"/>
      <w:bookmarkStart w:id="1996" w:name="_Toc241900996"/>
      <w:bookmarkStart w:id="1997" w:name="_Toc241902994"/>
      <w:bookmarkStart w:id="1998" w:name="_Toc241981449"/>
      <w:bookmarkStart w:id="1999" w:name="_Ref242779157"/>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Pr="00762C19">
        <w:t>Clarification of Bids</w:t>
      </w:r>
      <w:bookmarkEnd w:id="1989"/>
      <w:bookmarkEnd w:id="1990"/>
      <w:bookmarkEnd w:id="1991"/>
      <w:bookmarkEnd w:id="1992"/>
      <w:bookmarkEnd w:id="1993"/>
      <w:bookmarkEnd w:id="1994"/>
      <w:bookmarkEnd w:id="1995"/>
      <w:bookmarkEnd w:id="1996"/>
      <w:bookmarkEnd w:id="1997"/>
      <w:bookmarkEnd w:id="1998"/>
      <w:bookmarkEnd w:id="1999"/>
      <w:r w:rsidRPr="00762C19">
        <w:t xml:space="preserve"> </w:t>
      </w:r>
    </w:p>
    <w:p w14:paraId="5B30417F" w14:textId="77777777" w:rsidR="00DD5AF8" w:rsidRPr="00762C19" w:rsidRDefault="00DD5AF8" w:rsidP="00D972EA">
      <w:pPr>
        <w:pStyle w:val="ListParagraph"/>
        <w:rPr>
          <w:b/>
          <w:color w:val="FF0000"/>
          <w:sz w:val="28"/>
          <w:szCs w:val="28"/>
        </w:rPr>
      </w:pPr>
      <w:r w:rsidRPr="00762C19">
        <w:t>To assist in the evaluation, comparison and post-qualification of the bids, the Procuring Entity may ask in writing any Consultant for a clarification of its bid.  All responses to requests for clarification shall be in writing. Any clarification submitted by a Consultant in respect to its bid and that is not in response to a request by the Procuring Entity shall not be considered</w:t>
      </w:r>
      <w:r w:rsidRPr="00762C19">
        <w:rPr>
          <w:rStyle w:val="Style1Char"/>
          <w:b/>
        </w:rPr>
        <w:t>.</w:t>
      </w:r>
    </w:p>
    <w:p w14:paraId="654D826C" w14:textId="77777777" w:rsidR="00332E74" w:rsidRPr="00762C19" w:rsidRDefault="00332E74" w:rsidP="00D064A0">
      <w:pPr>
        <w:pStyle w:val="Heading4"/>
        <w:numPr>
          <w:ilvl w:val="2"/>
          <w:numId w:val="10"/>
        </w:numPr>
        <w:ind w:left="851" w:hanging="567"/>
        <w:rPr>
          <w:snapToGrid w:val="0"/>
        </w:rPr>
      </w:pPr>
      <w:bookmarkStart w:id="2000" w:name="_Toc241487460"/>
      <w:bookmarkStart w:id="2001" w:name="_Toc241578994"/>
      <w:bookmarkStart w:id="2002" w:name="_Toc241659110"/>
      <w:bookmarkStart w:id="2003" w:name="_Toc241900599"/>
      <w:bookmarkStart w:id="2004" w:name="_Toc241900997"/>
      <w:bookmarkStart w:id="2005" w:name="_Toc241902995"/>
      <w:bookmarkStart w:id="2006" w:name="_Toc241981450"/>
      <w:r w:rsidRPr="00762C19">
        <w:rPr>
          <w:snapToGrid w:val="0"/>
        </w:rPr>
        <w:t>Bid Evaluation</w:t>
      </w:r>
      <w:bookmarkEnd w:id="2000"/>
      <w:bookmarkEnd w:id="2001"/>
      <w:bookmarkEnd w:id="2002"/>
      <w:bookmarkEnd w:id="2003"/>
      <w:bookmarkEnd w:id="2004"/>
      <w:bookmarkEnd w:id="2005"/>
      <w:bookmarkEnd w:id="2006"/>
    </w:p>
    <w:p w14:paraId="6991488A" w14:textId="77777777" w:rsidR="00332E74" w:rsidRPr="00762C19" w:rsidRDefault="00332E74" w:rsidP="00C1753C">
      <w:pPr>
        <w:pStyle w:val="Style5"/>
        <w:numPr>
          <w:ilvl w:val="1"/>
          <w:numId w:val="33"/>
        </w:numPr>
        <w:ind w:left="1440" w:hanging="731"/>
      </w:pPr>
      <w:bookmarkStart w:id="2007" w:name="_Ref241919918"/>
      <w:r w:rsidRPr="00762C19">
        <w:t xml:space="preserve">For the evaluation of bids, numerical ratings shall be used. In order to eliminate bias in evaluating the Bids, </w:t>
      </w:r>
      <w:r w:rsidRPr="00762C19">
        <w:rPr>
          <w:snapToGrid w:val="0"/>
        </w:rPr>
        <w:t xml:space="preserve">it is recommended that the highest and lowest scores for each Consultant for each criterion shall not be considered in determining the average scores of the </w:t>
      </w:r>
      <w:r w:rsidRPr="00762C19">
        <w:t>Consultants</w:t>
      </w:r>
      <w:r w:rsidRPr="00762C19">
        <w:rPr>
          <w:snapToGrid w:val="0"/>
        </w:rPr>
        <w:t>, except when the evaluation is conducted in a collegial manner.</w:t>
      </w:r>
      <w:bookmarkEnd w:id="2007"/>
      <w:r w:rsidRPr="00762C19">
        <w:t xml:space="preserve"> </w:t>
      </w:r>
    </w:p>
    <w:p w14:paraId="0598D823" w14:textId="77777777" w:rsidR="00332E74" w:rsidRPr="00762C19" w:rsidRDefault="00332E74" w:rsidP="00C1753C">
      <w:pPr>
        <w:pStyle w:val="Style5"/>
        <w:numPr>
          <w:ilvl w:val="1"/>
          <w:numId w:val="33"/>
        </w:numPr>
        <w:ind w:left="1440" w:hanging="720"/>
      </w:pPr>
      <w:r w:rsidRPr="00762C19">
        <w:rPr>
          <w:snapToGrid w:val="0"/>
        </w:rPr>
        <w:lastRenderedPageBreak/>
        <w:t xml:space="preserve">For complex or unique undertakings, such as those involving new concepts/technology or financial advisory services, participating short listed consultants may be required, at the option of the </w:t>
      </w:r>
      <w:r w:rsidRPr="00762C19">
        <w:t>Procuring Entity</w:t>
      </w:r>
      <w:r w:rsidRPr="00762C19">
        <w:rPr>
          <w:snapToGrid w:val="0"/>
        </w:rPr>
        <w:t xml:space="preserve"> concerned, to make an oral presentation to be presented by each </w:t>
      </w:r>
      <w:r w:rsidRPr="00762C19">
        <w:t>Consultant</w:t>
      </w:r>
      <w:r w:rsidRPr="00762C19">
        <w:rPr>
          <w:snapToGrid w:val="0"/>
        </w:rPr>
        <w:t>, or its nominated Project Manager or head, in case of consulting firms, within fifteen (15) calendar days after the deadline for submission of Technical Proposals.</w:t>
      </w:r>
    </w:p>
    <w:p w14:paraId="53A86FCF" w14:textId="77777777" w:rsidR="00332E74" w:rsidRPr="00762C19" w:rsidRDefault="00332E74" w:rsidP="00C1753C">
      <w:pPr>
        <w:pStyle w:val="Style5"/>
        <w:numPr>
          <w:ilvl w:val="1"/>
          <w:numId w:val="33"/>
        </w:numPr>
        <w:ind w:left="1350" w:hanging="630"/>
        <w:rPr>
          <w:snapToGrid w:val="0"/>
        </w:rPr>
      </w:pPr>
      <w:r w:rsidRPr="00762C19">
        <w:rPr>
          <w:snapToGrid w:val="0"/>
        </w:rPr>
        <w:t xml:space="preserve">The entire evaluation process, including the submission of the results thereof to the </w:t>
      </w:r>
      <w:r w:rsidR="005B39B6">
        <w:rPr>
          <w:snapToGrid w:val="0"/>
        </w:rPr>
        <w:t>HoPE</w:t>
      </w:r>
      <w:r w:rsidRPr="00762C19">
        <w:rPr>
          <w:snapToGrid w:val="0"/>
        </w:rPr>
        <w:t xml:space="preserve"> for approval, shall be completed in not more than twenty-one (21) calendar days after the deadline for receipt of bids. The bid with the highest rank shall be identified as the Highest Rated Bid.  The </w:t>
      </w:r>
      <w:r w:rsidR="005B39B6">
        <w:rPr>
          <w:snapToGrid w:val="0"/>
        </w:rPr>
        <w:t>HoPE</w:t>
      </w:r>
      <w:r w:rsidRPr="00762C19">
        <w:rPr>
          <w:snapToGrid w:val="0"/>
        </w:rPr>
        <w:t xml:space="preserve"> shall approve or disapprove the recommendations of the BAC within two (2) calendar days after receipt of the results of the evaluation from the BAC.  </w:t>
      </w:r>
    </w:p>
    <w:p w14:paraId="7FD641C5" w14:textId="77777777" w:rsidR="0033296B" w:rsidRPr="00762C19" w:rsidRDefault="00332E74" w:rsidP="00C1753C">
      <w:pPr>
        <w:pStyle w:val="Style5"/>
        <w:numPr>
          <w:ilvl w:val="1"/>
          <w:numId w:val="33"/>
        </w:numPr>
        <w:ind w:left="1440" w:hanging="720"/>
      </w:pPr>
      <w:r w:rsidRPr="00762C19">
        <w:rPr>
          <w:snapToGrid w:val="0"/>
        </w:rPr>
        <w:t xml:space="preserve">All participating short listed consultants shall be furnished the results (ranking and total scores only) of the evaluation after the approval by the </w:t>
      </w:r>
      <w:r w:rsidR="005B39B6">
        <w:rPr>
          <w:snapToGrid w:val="0"/>
        </w:rPr>
        <w:t>HoPE</w:t>
      </w:r>
      <w:r w:rsidRPr="00762C19">
        <w:rPr>
          <w:snapToGrid w:val="0"/>
        </w:rPr>
        <w:t xml:space="preserve"> of the ranking. Said results shall also be posted in the PhilGEPS and the website of the </w:t>
      </w:r>
      <w:r w:rsidRPr="00762C19">
        <w:t>Procuring Entity</w:t>
      </w:r>
      <w:r w:rsidRPr="00762C19">
        <w:rPr>
          <w:snapToGrid w:val="0"/>
        </w:rPr>
        <w:t>, if available, for a period of not less than seven (7) calendar days.</w:t>
      </w:r>
      <w:bookmarkStart w:id="2008" w:name="_Toc241487461"/>
      <w:bookmarkStart w:id="2009" w:name="_Toc241578995"/>
      <w:bookmarkStart w:id="2010" w:name="_Toc241659111"/>
      <w:bookmarkStart w:id="2011" w:name="_Toc241900600"/>
      <w:bookmarkStart w:id="2012" w:name="_Toc241900998"/>
      <w:bookmarkStart w:id="2013" w:name="_Toc241902996"/>
      <w:bookmarkStart w:id="2014" w:name="_Toc241981451"/>
      <w:bookmarkStart w:id="2015" w:name="_Ref242849360"/>
      <w:bookmarkStart w:id="2016" w:name="_Ref242861638"/>
      <w:bookmarkStart w:id="2017" w:name="_Ref242861666"/>
    </w:p>
    <w:p w14:paraId="59A62025" w14:textId="77777777" w:rsidR="00332E74" w:rsidRPr="00762C19" w:rsidRDefault="00332E74" w:rsidP="00C1753C">
      <w:pPr>
        <w:pStyle w:val="Heading4"/>
        <w:numPr>
          <w:ilvl w:val="0"/>
          <w:numId w:val="33"/>
        </w:numPr>
        <w:ind w:left="720" w:hanging="720"/>
      </w:pPr>
      <w:r w:rsidRPr="00762C19">
        <w:t>Evaluation of Technical Proposals</w:t>
      </w:r>
      <w:bookmarkEnd w:id="2008"/>
      <w:bookmarkEnd w:id="2009"/>
      <w:bookmarkEnd w:id="2010"/>
      <w:bookmarkEnd w:id="2011"/>
      <w:bookmarkEnd w:id="2012"/>
      <w:bookmarkEnd w:id="2013"/>
      <w:bookmarkEnd w:id="2014"/>
      <w:bookmarkEnd w:id="2015"/>
      <w:bookmarkEnd w:id="2016"/>
      <w:bookmarkEnd w:id="2017"/>
    </w:p>
    <w:p w14:paraId="552C15C4" w14:textId="77777777" w:rsidR="00332E74" w:rsidRPr="00762C19" w:rsidRDefault="00332E74" w:rsidP="00C1753C">
      <w:pPr>
        <w:pStyle w:val="Style5"/>
        <w:numPr>
          <w:ilvl w:val="1"/>
          <w:numId w:val="33"/>
        </w:numPr>
        <w:ind w:left="1440" w:hanging="720"/>
        <w:rPr>
          <w:snapToGrid w:val="0"/>
        </w:rPr>
      </w:pPr>
      <w:bookmarkStart w:id="2018" w:name="_Ref241920842"/>
      <w:r w:rsidRPr="00762C19">
        <w:rPr>
          <w:snapToGrid w:val="0"/>
        </w:rPr>
        <w:t xml:space="preserve">The </w:t>
      </w:r>
      <w:r w:rsidR="0033296B" w:rsidRPr="00762C19">
        <w:rPr>
          <w:snapToGrid w:val="0"/>
        </w:rPr>
        <w:t>BAC</w:t>
      </w:r>
      <w:r w:rsidRPr="00762C19">
        <w:rPr>
          <w:snapToGrid w:val="0"/>
        </w:rPr>
        <w:t xml:space="preserve"> shall </w:t>
      </w:r>
      <w:r w:rsidR="000E6A52" w:rsidRPr="00762C19">
        <w:rPr>
          <w:snapToGrid w:val="0"/>
        </w:rPr>
        <w:t xml:space="preserve">then </w:t>
      </w:r>
      <w:r w:rsidRPr="00762C19">
        <w:rPr>
          <w:snapToGrid w:val="0"/>
        </w:rPr>
        <w:t xml:space="preserve">conduct a detailed evaluation of </w:t>
      </w:r>
      <w:r w:rsidR="000E6A52" w:rsidRPr="00762C19">
        <w:rPr>
          <w:snapToGrid w:val="0"/>
        </w:rPr>
        <w:t xml:space="preserve">technical </w:t>
      </w:r>
      <w:r w:rsidRPr="00762C19">
        <w:rPr>
          <w:snapToGrid w:val="0"/>
        </w:rPr>
        <w:t xml:space="preserve">bids following the procedures specified in the </w:t>
      </w:r>
      <w:hyperlink w:anchor="bds23_1" w:history="1">
        <w:r w:rsidRPr="00762C19">
          <w:rPr>
            <w:rStyle w:val="Hyperlink"/>
            <w:snapToGrid w:val="0"/>
          </w:rPr>
          <w:t>BDS</w:t>
        </w:r>
      </w:hyperlink>
      <w:r w:rsidRPr="006A2B19">
        <w:rPr>
          <w:snapToGrid w:val="0"/>
        </w:rPr>
        <w:t xml:space="preserve"> depending on the evaluation procedure identified in the Request for Expression of Interest and </w:t>
      </w:r>
      <w:r w:rsidRPr="00762C19">
        <w:rPr>
          <w:b/>
          <w:snapToGrid w:val="0"/>
        </w:rPr>
        <w:t>ITB</w:t>
      </w:r>
      <w:r w:rsidRPr="00762C19">
        <w:rPr>
          <w:snapToGrid w:val="0"/>
        </w:rPr>
        <w:t xml:space="preserve"> Clause 1.1.</w:t>
      </w:r>
      <w:bookmarkEnd w:id="2018"/>
    </w:p>
    <w:p w14:paraId="174BD061" w14:textId="2CFCF776" w:rsidR="00332E74" w:rsidRPr="006A2B19" w:rsidRDefault="00332E74" w:rsidP="00C1753C">
      <w:pPr>
        <w:pStyle w:val="Style5"/>
        <w:numPr>
          <w:ilvl w:val="1"/>
          <w:numId w:val="33"/>
        </w:numPr>
        <w:ind w:left="1440" w:hanging="720"/>
      </w:pPr>
      <w:bookmarkStart w:id="2019" w:name="_Ref242861683"/>
      <w:r w:rsidRPr="00762C19">
        <w:t xml:space="preserve">The BAC evaluates the Technical Proposals on the basis of their compliance with the requirements under </w:t>
      </w:r>
      <w:r w:rsidRPr="00762C19">
        <w:rPr>
          <w:b/>
        </w:rPr>
        <w:t>ITB</w:t>
      </w:r>
      <w:r w:rsidRPr="00762C19">
        <w:t xml:space="preserve"> Clause </w:t>
      </w:r>
      <w:r w:rsidRPr="00762C19">
        <w:fldChar w:fldCharType="begin"/>
      </w:r>
      <w:r w:rsidRPr="00762C19">
        <w:instrText xml:space="preserve"> REF _Ref98994432 \r \h  \* MERGEFORMAT </w:instrText>
      </w:r>
      <w:r w:rsidRPr="00762C19">
        <w:fldChar w:fldCharType="separate"/>
      </w:r>
      <w:r w:rsidR="003A67B8">
        <w:t>10</w:t>
      </w:r>
      <w:r w:rsidRPr="00762C19">
        <w:fldChar w:fldCharType="end"/>
      </w:r>
      <w:r w:rsidRPr="006A2B19">
        <w:t xml:space="preserve"> and responsiveness to the TOR using the following criteria:</w:t>
      </w:r>
      <w:bookmarkEnd w:id="2019"/>
    </w:p>
    <w:p w14:paraId="5285DA5A" w14:textId="77777777" w:rsidR="00332E74" w:rsidRPr="00762C19" w:rsidRDefault="00332E74" w:rsidP="00C1753C">
      <w:pPr>
        <w:pStyle w:val="Style5"/>
        <w:numPr>
          <w:ilvl w:val="3"/>
          <w:numId w:val="33"/>
        </w:numPr>
        <w:ind w:left="1980" w:hanging="540"/>
      </w:pPr>
      <w:r w:rsidRPr="00762C19">
        <w:t>Quality of personnel to be assigned to the Project which covers suitability of key staff to perform the duties for the Project and general qualifications and competence including education and training of the key staff;</w:t>
      </w:r>
    </w:p>
    <w:p w14:paraId="7416829D" w14:textId="77777777" w:rsidR="00332E74" w:rsidRPr="00762C19" w:rsidRDefault="00332E74" w:rsidP="00C1753C">
      <w:pPr>
        <w:pStyle w:val="Style5"/>
        <w:numPr>
          <w:ilvl w:val="3"/>
          <w:numId w:val="33"/>
        </w:numPr>
        <w:ind w:left="1980" w:hanging="540"/>
      </w:pPr>
      <w:r w:rsidRPr="00762C19">
        <w:t>Experience and capability of the C</w:t>
      </w:r>
      <w:r w:rsidR="002B699F" w:rsidRPr="00762C19">
        <w:t>onsultant</w:t>
      </w:r>
      <w:r w:rsidRPr="00762C19">
        <w:t xml:space="preserve"> which include records of previous engagement and quality of performance in similar and in other projects; relationship with previous and current clients; and, overall work commitments, geographical distribution of current/impending projects and attention to be given by the consultant. The suitability of the C</w:t>
      </w:r>
      <w:r w:rsidR="002B699F" w:rsidRPr="00762C19">
        <w:t>onsultant</w:t>
      </w:r>
      <w:r w:rsidRPr="00762C19">
        <w:t xml:space="preserve"> to the Project shall consider both the overall experiences of the firm and the individual experiences of the principal and key staff including the times when employed by other consultants; and</w:t>
      </w:r>
    </w:p>
    <w:p w14:paraId="1E9DABA9" w14:textId="77777777" w:rsidR="00332E74" w:rsidRPr="00762C19" w:rsidRDefault="00332E74" w:rsidP="00C1753C">
      <w:pPr>
        <w:pStyle w:val="Style5"/>
        <w:numPr>
          <w:ilvl w:val="3"/>
          <w:numId w:val="33"/>
        </w:numPr>
        <w:ind w:left="1980" w:hanging="540"/>
      </w:pPr>
      <w:r w:rsidRPr="00762C19">
        <w:t>Plan of approach and methodology with emphasis on the clarity, feasibility, innovativeness and comprehensiveness of the plan approach, and the quality of interpretation of project problems, risks, and suggested solutions.</w:t>
      </w:r>
    </w:p>
    <w:p w14:paraId="21CF3828" w14:textId="77777777" w:rsidR="00332E74" w:rsidRPr="006A2B19" w:rsidRDefault="00332E74" w:rsidP="00C1753C">
      <w:pPr>
        <w:pStyle w:val="Style5"/>
        <w:numPr>
          <w:ilvl w:val="1"/>
          <w:numId w:val="33"/>
        </w:numPr>
        <w:ind w:left="1440" w:hanging="720"/>
      </w:pPr>
      <w:bookmarkStart w:id="2020" w:name="_Ref241919937"/>
      <w:r w:rsidRPr="00762C19">
        <w:rPr>
          <w:snapToGrid w:val="0"/>
        </w:rPr>
        <w:t xml:space="preserve">The BAC </w:t>
      </w:r>
      <w:r w:rsidRPr="00762C19">
        <w:t>shall assign numerical weights</w:t>
      </w:r>
      <w:r w:rsidR="00667A2D" w:rsidRPr="00762C19">
        <w:t xml:space="preserve"> and the minimum required technical score</w:t>
      </w:r>
      <w:r w:rsidRPr="00762C19">
        <w:t xml:space="preserve"> to each of the above criteria which shall</w:t>
      </w:r>
      <w:r w:rsidRPr="00762C19">
        <w:rPr>
          <w:snapToGrid w:val="0"/>
        </w:rPr>
        <w:t xml:space="preserve"> be indicated in the </w:t>
      </w:r>
      <w:hyperlink w:anchor="pds17_2" w:history="1">
        <w:r w:rsidRPr="00762C19">
          <w:rPr>
            <w:rStyle w:val="Hyperlink"/>
          </w:rPr>
          <w:t>BDS</w:t>
        </w:r>
      </w:hyperlink>
      <w:r w:rsidRPr="006A2B19">
        <w:rPr>
          <w:snapToGrid w:val="0"/>
        </w:rPr>
        <w:t xml:space="preserve">.  </w:t>
      </w:r>
      <w:r w:rsidRPr="00762C19">
        <w:t xml:space="preserve">A Bid shall be rejected at this stage if it does not respond to important aspects of the </w:t>
      </w:r>
      <w:r w:rsidRPr="00762C19">
        <w:lastRenderedPageBreak/>
        <w:t xml:space="preserve">TOR or if it fails to achieve the minimum Technical Score (St) indicated in the </w:t>
      </w:r>
      <w:hyperlink w:anchor="pds17_2" w:history="1">
        <w:r w:rsidRPr="00762C19">
          <w:rPr>
            <w:rStyle w:val="Hyperlink"/>
          </w:rPr>
          <w:t>BDS</w:t>
        </w:r>
      </w:hyperlink>
      <w:r w:rsidRPr="006A2B19">
        <w:t>.</w:t>
      </w:r>
      <w:bookmarkEnd w:id="2020"/>
    </w:p>
    <w:p w14:paraId="25AA0E21" w14:textId="77777777" w:rsidR="00332E74" w:rsidRPr="00762C19" w:rsidRDefault="00332E74" w:rsidP="00C1753C">
      <w:pPr>
        <w:pStyle w:val="Style5"/>
        <w:numPr>
          <w:ilvl w:val="1"/>
          <w:numId w:val="33"/>
        </w:numPr>
        <w:ind w:left="1440" w:hanging="720"/>
      </w:pPr>
      <w:r w:rsidRPr="00762C19">
        <w:t>Technical Proposals shall not be considered for evaluation in any of the following cases:</w:t>
      </w:r>
    </w:p>
    <w:p w14:paraId="07ECD94A" w14:textId="5BA1C5D6" w:rsidR="00332E74" w:rsidRPr="006A2B19" w:rsidRDefault="00332E74" w:rsidP="00C1753C">
      <w:pPr>
        <w:pStyle w:val="Style5"/>
        <w:numPr>
          <w:ilvl w:val="3"/>
          <w:numId w:val="33"/>
        </w:numPr>
        <w:ind w:left="1980" w:hanging="540"/>
      </w:pPr>
      <w:r w:rsidRPr="00762C19">
        <w:t xml:space="preserve">late submission, </w:t>
      </w:r>
      <w:r w:rsidRPr="00762C19">
        <w:rPr>
          <w:i/>
        </w:rPr>
        <w:t>i.e.</w:t>
      </w:r>
      <w:r w:rsidRPr="00762C19">
        <w:t xml:space="preserve">, after the deadline set in the </w:t>
      </w:r>
      <w:r w:rsidR="00132215" w:rsidRPr="00762C19">
        <w:rPr>
          <w:rStyle w:val="Hyperlink"/>
          <w:u w:val="none"/>
        </w:rPr>
        <w:t>ITB</w:t>
      </w:r>
      <w:r w:rsidR="00132215" w:rsidRPr="00762C19">
        <w:rPr>
          <w:rStyle w:val="Hyperlink"/>
          <w:b w:val="0"/>
          <w:u w:val="none"/>
        </w:rPr>
        <w:t xml:space="preserve"> Clause </w:t>
      </w:r>
      <w:r w:rsidR="00132215" w:rsidRPr="00762C19">
        <w:rPr>
          <w:rStyle w:val="Hyperlink"/>
          <w:b w:val="0"/>
          <w:u w:val="none"/>
        </w:rPr>
        <w:fldChar w:fldCharType="begin"/>
      </w:r>
      <w:r w:rsidR="00132215" w:rsidRPr="00762C19">
        <w:rPr>
          <w:rStyle w:val="Hyperlink"/>
          <w:b w:val="0"/>
          <w:u w:val="none"/>
        </w:rPr>
        <w:instrText xml:space="preserve"> REF _Ref241920516 \r \h </w:instrText>
      </w:r>
      <w:r w:rsidR="0045611F">
        <w:rPr>
          <w:rStyle w:val="Hyperlink"/>
          <w:b w:val="0"/>
          <w:u w:val="none"/>
        </w:rPr>
        <w:instrText xml:space="preserve"> \* MERGEFORMAT </w:instrText>
      </w:r>
      <w:r w:rsidR="00132215" w:rsidRPr="00762C19">
        <w:rPr>
          <w:rStyle w:val="Hyperlink"/>
          <w:b w:val="0"/>
          <w:u w:val="none"/>
        </w:rPr>
      </w:r>
      <w:r w:rsidR="00132215" w:rsidRPr="00762C19">
        <w:rPr>
          <w:rStyle w:val="Hyperlink"/>
          <w:b w:val="0"/>
          <w:u w:val="none"/>
        </w:rPr>
        <w:fldChar w:fldCharType="separate"/>
      </w:r>
      <w:r w:rsidR="003A67B8">
        <w:rPr>
          <w:rStyle w:val="Hyperlink"/>
          <w:b w:val="0"/>
          <w:u w:val="none"/>
        </w:rPr>
        <w:t>18</w:t>
      </w:r>
      <w:r w:rsidR="00132215" w:rsidRPr="00762C19">
        <w:rPr>
          <w:rStyle w:val="Hyperlink"/>
          <w:b w:val="0"/>
          <w:u w:val="none"/>
        </w:rPr>
        <w:fldChar w:fldCharType="end"/>
      </w:r>
      <w:r w:rsidRPr="006A2B19">
        <w:t>;</w:t>
      </w:r>
    </w:p>
    <w:p w14:paraId="2458A26F" w14:textId="77777777" w:rsidR="00332E74" w:rsidRPr="00762C19" w:rsidRDefault="00332E74" w:rsidP="00C1753C">
      <w:pPr>
        <w:pStyle w:val="Style5"/>
        <w:numPr>
          <w:ilvl w:val="3"/>
          <w:numId w:val="33"/>
        </w:numPr>
        <w:ind w:left="1980" w:hanging="540"/>
      </w:pPr>
      <w:r w:rsidRPr="00762C19">
        <w:t>failure to submit any of the technical requirements provided under this ITB and TOR;</w:t>
      </w:r>
    </w:p>
    <w:p w14:paraId="775C38CA" w14:textId="05A4F9F0" w:rsidR="00332E74" w:rsidRPr="00762C19" w:rsidRDefault="00332E74" w:rsidP="00C1753C">
      <w:pPr>
        <w:pStyle w:val="Style5"/>
        <w:numPr>
          <w:ilvl w:val="3"/>
          <w:numId w:val="33"/>
        </w:numPr>
        <w:ind w:left="1980" w:hanging="540"/>
      </w:pPr>
      <w:r w:rsidRPr="00762C19">
        <w:t xml:space="preserve">the </w:t>
      </w:r>
      <w:r w:rsidR="003527EA" w:rsidRPr="00762C19">
        <w:t xml:space="preserve">Consultant </w:t>
      </w:r>
      <w:r w:rsidRPr="00762C19">
        <w:t>that submitted a Bid or any of its partner and/or sub</w:t>
      </w:r>
      <w:r w:rsidR="002F1212">
        <w:t>-</w:t>
      </w:r>
      <w:r w:rsidR="003261AC" w:rsidRPr="00762C19">
        <w:t>consultant</w:t>
      </w:r>
      <w:r w:rsidRPr="00762C19">
        <w:t xml:space="preserve"> belongs to one of the conflict of interest cases as described in </w:t>
      </w:r>
      <w:r w:rsidRPr="00762C19">
        <w:rPr>
          <w:b/>
        </w:rPr>
        <w:t xml:space="preserve">ITB </w:t>
      </w:r>
      <w:r w:rsidRPr="00762C19">
        <w:t>Clauses</w:t>
      </w:r>
      <w:r w:rsidR="007A1757" w:rsidRPr="00762C19">
        <w:t xml:space="preserve"> 2.1</w:t>
      </w:r>
      <w:r w:rsidRPr="00762C19">
        <w:fldChar w:fldCharType="begin"/>
      </w:r>
      <w:r w:rsidRPr="00762C19">
        <w:instrText xml:space="preserve"> REF _Ref99195621 \r \h  \* MERGEFORMAT </w:instrText>
      </w:r>
      <w:r w:rsidRPr="00762C19">
        <w:fldChar w:fldCharType="separate"/>
      </w:r>
      <w:r w:rsidR="003A67B8">
        <w:t>(k)</w:t>
      </w:r>
      <w:r w:rsidRPr="00762C19">
        <w:fldChar w:fldCharType="end"/>
      </w:r>
      <w:r w:rsidRPr="006A2B19">
        <w:t xml:space="preserve"> to </w:t>
      </w:r>
      <w:r w:rsidR="00DE1B94" w:rsidRPr="006A2B19">
        <w:t>(c)</w:t>
      </w:r>
      <w:r w:rsidRPr="00762C19">
        <w:t xml:space="preserve"> and failed to make a proper statement to that effect in the cover letter; or</w:t>
      </w:r>
    </w:p>
    <w:p w14:paraId="27FB8DA1" w14:textId="77777777" w:rsidR="00332E74" w:rsidRPr="00762C19" w:rsidRDefault="00332E74" w:rsidP="00C1753C">
      <w:pPr>
        <w:pStyle w:val="Style5"/>
        <w:numPr>
          <w:ilvl w:val="3"/>
          <w:numId w:val="33"/>
        </w:numPr>
        <w:ind w:left="1980" w:hanging="540"/>
      </w:pPr>
      <w:r w:rsidRPr="00762C19">
        <w:t>the Technical Proposal included any cost of the services.</w:t>
      </w:r>
    </w:p>
    <w:p w14:paraId="787510DB" w14:textId="77777777" w:rsidR="00332E74" w:rsidRPr="00762C19" w:rsidRDefault="00332E74" w:rsidP="00C1753C">
      <w:pPr>
        <w:pStyle w:val="Heading4"/>
        <w:numPr>
          <w:ilvl w:val="0"/>
          <w:numId w:val="33"/>
        </w:numPr>
        <w:ind w:left="720" w:hanging="720"/>
      </w:pPr>
      <w:bookmarkStart w:id="2021" w:name="_Toc241487462"/>
      <w:bookmarkStart w:id="2022" w:name="_Toc241578996"/>
      <w:bookmarkStart w:id="2023" w:name="_Toc241659112"/>
      <w:bookmarkStart w:id="2024" w:name="_Toc241900601"/>
      <w:bookmarkStart w:id="2025" w:name="_Toc241900999"/>
      <w:bookmarkStart w:id="2026" w:name="_Toc241902997"/>
      <w:bookmarkStart w:id="2027" w:name="_Toc241981452"/>
      <w:r w:rsidRPr="00762C19">
        <w:t>Opening and Evaluation of Financial Proposals</w:t>
      </w:r>
      <w:bookmarkEnd w:id="2021"/>
      <w:bookmarkEnd w:id="2022"/>
      <w:bookmarkEnd w:id="2023"/>
      <w:bookmarkEnd w:id="2024"/>
      <w:bookmarkEnd w:id="2025"/>
      <w:bookmarkEnd w:id="2026"/>
      <w:bookmarkEnd w:id="2027"/>
    </w:p>
    <w:p w14:paraId="3E14AAAE" w14:textId="77777777" w:rsidR="00332E74" w:rsidRPr="00762C19" w:rsidRDefault="00332E74" w:rsidP="00C1753C">
      <w:pPr>
        <w:pStyle w:val="Style5"/>
        <w:numPr>
          <w:ilvl w:val="1"/>
          <w:numId w:val="33"/>
        </w:numPr>
        <w:ind w:left="1440" w:hanging="720"/>
      </w:pPr>
      <w:bookmarkStart w:id="2028" w:name="_Ref241919953"/>
      <w:r w:rsidRPr="00762C19">
        <w:t xml:space="preserve">Financial Proposals shall be opened on the date indicated in the </w:t>
      </w:r>
      <w:hyperlink w:anchor="pds18_1" w:history="1">
        <w:r w:rsidRPr="00762C19">
          <w:rPr>
            <w:rStyle w:val="Hyperlink"/>
          </w:rPr>
          <w:t>BDS</w:t>
        </w:r>
      </w:hyperlink>
      <w:r w:rsidRPr="006A2B19">
        <w:rPr>
          <w:rStyle w:val="Hyperlink"/>
          <w:b w:val="0"/>
          <w:u w:val="none"/>
        </w:rPr>
        <w:t>.</w:t>
      </w:r>
      <w:bookmarkEnd w:id="2028"/>
      <w:r w:rsidRPr="00762C19">
        <w:t xml:space="preserve"> </w:t>
      </w:r>
    </w:p>
    <w:p w14:paraId="39E49846" w14:textId="34056A1B" w:rsidR="00332E74" w:rsidRPr="006A2B19" w:rsidRDefault="00332E74" w:rsidP="00C1753C">
      <w:pPr>
        <w:pStyle w:val="Style5"/>
        <w:numPr>
          <w:ilvl w:val="1"/>
          <w:numId w:val="33"/>
        </w:numPr>
        <w:ind w:left="1440" w:hanging="720"/>
        <w:rPr>
          <w:rStyle w:val="Hyperlink"/>
          <w:b w:val="0"/>
          <w:u w:val="none"/>
        </w:rPr>
      </w:pPr>
      <w:bookmarkStart w:id="2029" w:name="_Ref241919959"/>
      <w:r w:rsidRPr="00762C19">
        <w:t xml:space="preserve">The Financial Proposals opened shall be evaluated based on the evaluation procedure indicated in </w:t>
      </w:r>
      <w:r w:rsidRPr="00762C19">
        <w:rPr>
          <w:b/>
        </w:rPr>
        <w:t>ITB</w:t>
      </w:r>
      <w:r w:rsidRPr="00762C19">
        <w:t xml:space="preserve"> Clause </w:t>
      </w:r>
      <w:r w:rsidRPr="00762C19">
        <w:fldChar w:fldCharType="begin"/>
      </w:r>
      <w:r w:rsidRPr="00762C19">
        <w:instrText xml:space="preserve"> REF _Ref98930632 \r \h  \* MERGEFORMAT </w:instrText>
      </w:r>
      <w:r w:rsidRPr="00762C19">
        <w:fldChar w:fldCharType="separate"/>
      </w:r>
      <w:r w:rsidR="003A67B8">
        <w:t>1.1</w:t>
      </w:r>
      <w:r w:rsidRPr="00762C19">
        <w:fldChar w:fldCharType="end"/>
      </w:r>
      <w:r w:rsidRPr="006A2B19">
        <w:t xml:space="preserve"> using the</w:t>
      </w:r>
      <w:r w:rsidRPr="00762C19">
        <w:t xml:space="preserve"> corresponding procedure provided in the </w:t>
      </w:r>
      <w:hyperlink w:anchor="pds18_2" w:history="1">
        <w:r w:rsidRPr="00762C19">
          <w:rPr>
            <w:rStyle w:val="Hyperlink"/>
          </w:rPr>
          <w:t>BDS</w:t>
        </w:r>
      </w:hyperlink>
      <w:r w:rsidRPr="006A2B19">
        <w:rPr>
          <w:rStyle w:val="Hyperlink"/>
          <w:b w:val="0"/>
          <w:u w:val="none"/>
        </w:rPr>
        <w:t>.</w:t>
      </w:r>
      <w:bookmarkEnd w:id="2029"/>
    </w:p>
    <w:p w14:paraId="11B27EB6" w14:textId="77777777" w:rsidR="008F698B" w:rsidRPr="00762C19" w:rsidRDefault="008F698B" w:rsidP="00C1753C">
      <w:pPr>
        <w:pStyle w:val="Heading4"/>
        <w:numPr>
          <w:ilvl w:val="0"/>
          <w:numId w:val="33"/>
        </w:numPr>
        <w:ind w:left="720" w:hanging="720"/>
      </w:pPr>
      <w:bookmarkStart w:id="2030" w:name="_Toc241476548"/>
      <w:bookmarkStart w:id="2031" w:name="_Toc241481594"/>
      <w:bookmarkStart w:id="2032" w:name="_Toc241481870"/>
      <w:bookmarkStart w:id="2033" w:name="_Toc241482146"/>
      <w:bookmarkStart w:id="2034" w:name="_Toc241486780"/>
      <w:bookmarkStart w:id="2035" w:name="_Toc241487470"/>
      <w:bookmarkStart w:id="2036" w:name="_Toc241579004"/>
      <w:bookmarkStart w:id="2037" w:name="_Toc241659120"/>
      <w:bookmarkStart w:id="2038" w:name="_Toc241900609"/>
      <w:bookmarkStart w:id="2039" w:name="_Toc241901007"/>
      <w:bookmarkStart w:id="2040" w:name="_Toc241903005"/>
      <w:bookmarkStart w:id="2041" w:name="_Toc241910988"/>
      <w:bookmarkStart w:id="2042" w:name="_Toc241981460"/>
      <w:bookmarkStart w:id="2043" w:name="_Ref98996364"/>
      <w:bookmarkStart w:id="2044" w:name="_Toc98998579"/>
      <w:bookmarkStart w:id="2045" w:name="_Toc99004506"/>
      <w:bookmarkStart w:id="2046" w:name="_Toc99014398"/>
      <w:bookmarkStart w:id="2047" w:name="_Toc99073869"/>
      <w:bookmarkStart w:id="2048" w:name="_Toc99074468"/>
      <w:bookmarkStart w:id="2049" w:name="_Toc99075006"/>
      <w:bookmarkStart w:id="2050" w:name="_Toc99082368"/>
      <w:bookmarkStart w:id="2051" w:name="_Toc99172983"/>
      <w:bookmarkStart w:id="2052" w:name="_Toc100058046"/>
      <w:bookmarkStart w:id="2053" w:name="_Toc101840002"/>
      <w:bookmarkStart w:id="2054" w:name="_Toc101840569"/>
      <w:bookmarkStart w:id="2055" w:name="_Toc241487484"/>
      <w:bookmarkStart w:id="2056" w:name="_Toc241579018"/>
      <w:bookmarkStart w:id="2057" w:name="_Toc241659134"/>
      <w:bookmarkStart w:id="2058" w:name="_Toc241900623"/>
      <w:bookmarkStart w:id="2059" w:name="_Toc241901021"/>
      <w:bookmarkStart w:id="2060" w:name="_Toc241903019"/>
      <w:bookmarkStart w:id="2061" w:name="_Toc241981474"/>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2030"/>
      <w:bookmarkEnd w:id="2031"/>
      <w:bookmarkEnd w:id="2032"/>
      <w:bookmarkEnd w:id="2033"/>
      <w:bookmarkEnd w:id="2034"/>
      <w:bookmarkEnd w:id="2035"/>
      <w:bookmarkEnd w:id="2036"/>
      <w:bookmarkEnd w:id="2037"/>
      <w:bookmarkEnd w:id="2038"/>
      <w:bookmarkEnd w:id="2039"/>
      <w:bookmarkEnd w:id="2040"/>
      <w:bookmarkEnd w:id="2041"/>
      <w:bookmarkEnd w:id="2042"/>
      <w:r w:rsidRPr="00762C19">
        <w:t>Negotiations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07B3D853" w14:textId="77777777" w:rsidR="008F698B" w:rsidRPr="006A2B19" w:rsidRDefault="008F698B" w:rsidP="00C1753C">
      <w:pPr>
        <w:pStyle w:val="Style5"/>
        <w:numPr>
          <w:ilvl w:val="1"/>
          <w:numId w:val="33"/>
        </w:numPr>
        <w:ind w:left="1440" w:hanging="720"/>
      </w:pPr>
      <w:bookmarkStart w:id="2062" w:name="_Ref98482346"/>
      <w:bookmarkStart w:id="2063" w:name="_Toc98998580"/>
      <w:bookmarkStart w:id="2064" w:name="_Toc99004507"/>
      <w:bookmarkStart w:id="2065" w:name="_Toc99014399"/>
      <w:bookmarkStart w:id="2066" w:name="_Toc99073870"/>
      <w:bookmarkStart w:id="2067" w:name="_Toc99074469"/>
      <w:bookmarkStart w:id="2068" w:name="_Toc99075007"/>
      <w:bookmarkStart w:id="2069" w:name="_Toc99082369"/>
      <w:bookmarkStart w:id="2070" w:name="_Toc99172984"/>
      <w:bookmarkStart w:id="2071" w:name="_Toc99176206"/>
      <w:bookmarkStart w:id="2072" w:name="_Toc99970385"/>
      <w:bookmarkStart w:id="2073" w:name="_Toc100058047"/>
      <w:bookmarkStart w:id="2074" w:name="_Toc100060478"/>
      <w:bookmarkStart w:id="2075" w:name="_Toc101840003"/>
      <w:bookmarkStart w:id="2076" w:name="_Toc101840570"/>
      <w:bookmarkStart w:id="2077" w:name="_Ref40149449"/>
      <w:r w:rsidRPr="00762C19">
        <w:t xml:space="preserve">Negotiations </w:t>
      </w:r>
      <w:r w:rsidR="00486817">
        <w:t xml:space="preserve">with the Consultant that submitted the Highest Rated Bid </w:t>
      </w:r>
      <w:r w:rsidRPr="00762C19">
        <w:t xml:space="preserve">shall be held at the address indicated in the </w:t>
      </w:r>
      <w:hyperlink w:anchor="pds19_1" w:history="1">
        <w:r w:rsidRPr="00762C19">
          <w:rPr>
            <w:rStyle w:val="Hyperlink"/>
            <w:rFonts w:cs="Times New Roman"/>
          </w:rPr>
          <w:t>BDS</w:t>
        </w:r>
      </w:hyperlink>
      <w:r w:rsidRPr="006A2B19">
        <w:t>.  The aim is to reach agreement on all points.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197E9137" w14:textId="77777777" w:rsidR="008F698B" w:rsidRPr="00762C19" w:rsidRDefault="008F698B" w:rsidP="00C1753C">
      <w:pPr>
        <w:pStyle w:val="Style5"/>
        <w:numPr>
          <w:ilvl w:val="1"/>
          <w:numId w:val="33"/>
        </w:numPr>
        <w:ind w:left="1440" w:hanging="720"/>
      </w:pPr>
      <w:bookmarkStart w:id="2078" w:name="_Toc98998581"/>
      <w:bookmarkStart w:id="2079" w:name="_Toc99004508"/>
      <w:bookmarkStart w:id="2080" w:name="_Toc99014400"/>
      <w:bookmarkStart w:id="2081" w:name="_Toc99073871"/>
      <w:bookmarkStart w:id="2082" w:name="_Toc99074470"/>
      <w:bookmarkStart w:id="2083" w:name="_Toc99075008"/>
      <w:bookmarkStart w:id="2084" w:name="_Toc99082370"/>
      <w:bookmarkStart w:id="2085" w:name="_Ref99166823"/>
      <w:bookmarkStart w:id="2086" w:name="_Toc99172985"/>
      <w:bookmarkStart w:id="2087" w:name="_Toc99176207"/>
      <w:bookmarkStart w:id="2088" w:name="_Toc99970386"/>
      <w:bookmarkStart w:id="2089" w:name="_Toc100058048"/>
      <w:bookmarkStart w:id="2090" w:name="_Toc100060479"/>
      <w:bookmarkStart w:id="2091" w:name="_Toc101840004"/>
      <w:bookmarkStart w:id="2092" w:name="_Toc101840571"/>
      <w:r w:rsidRPr="006A2B19">
        <w:t>Negotiations shall cover the foll</w:t>
      </w:r>
      <w:r w:rsidRPr="00762C19">
        <w:t>owing:</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2795B323" w14:textId="77777777" w:rsidR="008F698B" w:rsidRPr="00762C19" w:rsidRDefault="008F698B" w:rsidP="00C1753C">
      <w:pPr>
        <w:pStyle w:val="Style5"/>
        <w:numPr>
          <w:ilvl w:val="3"/>
          <w:numId w:val="33"/>
        </w:numPr>
        <w:ind w:left="1980" w:hanging="540"/>
      </w:pPr>
      <w:bookmarkStart w:id="2093" w:name="_Toc98998582"/>
      <w:bookmarkStart w:id="2094" w:name="_Toc99004509"/>
      <w:bookmarkStart w:id="2095" w:name="_Toc99014401"/>
      <w:bookmarkStart w:id="2096" w:name="_Toc99073872"/>
      <w:bookmarkStart w:id="2097" w:name="_Toc99074471"/>
      <w:bookmarkStart w:id="2098" w:name="_Toc99075009"/>
      <w:bookmarkStart w:id="2099" w:name="_Toc99082371"/>
      <w:bookmarkStart w:id="2100" w:name="_Toc99172986"/>
      <w:bookmarkStart w:id="2101" w:name="_Toc99176208"/>
      <w:bookmarkStart w:id="2102" w:name="_Toc99970387"/>
      <w:bookmarkStart w:id="2103" w:name="_Toc100058049"/>
      <w:bookmarkStart w:id="2104" w:name="_Toc100060480"/>
      <w:bookmarkStart w:id="2105" w:name="_Toc101840005"/>
      <w:bookmarkStart w:id="2106" w:name="_Toc101840572"/>
      <w:bookmarkEnd w:id="2077"/>
      <w:r w:rsidRPr="00762C19">
        <w:t>Discussion and clarification of the TOR and Scope of Services;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35061C7C" w14:textId="77777777" w:rsidR="008F698B" w:rsidRPr="00762C19" w:rsidRDefault="008F698B" w:rsidP="00C1753C">
      <w:pPr>
        <w:pStyle w:val="Style5"/>
        <w:numPr>
          <w:ilvl w:val="3"/>
          <w:numId w:val="33"/>
        </w:numPr>
        <w:ind w:left="1980" w:hanging="540"/>
      </w:pPr>
      <w:bookmarkStart w:id="2107" w:name="_Toc98998583"/>
      <w:bookmarkStart w:id="2108" w:name="_Toc99004510"/>
      <w:bookmarkStart w:id="2109" w:name="_Toc99014402"/>
      <w:bookmarkStart w:id="2110" w:name="_Toc99073873"/>
      <w:bookmarkStart w:id="2111" w:name="_Toc99074472"/>
      <w:bookmarkStart w:id="2112" w:name="_Toc99075010"/>
      <w:bookmarkStart w:id="2113" w:name="_Toc99082372"/>
      <w:bookmarkStart w:id="2114" w:name="_Toc99172987"/>
      <w:bookmarkStart w:id="2115" w:name="_Toc99176209"/>
      <w:bookmarkStart w:id="2116" w:name="_Toc99970388"/>
      <w:bookmarkStart w:id="2117" w:name="_Toc100058050"/>
      <w:bookmarkStart w:id="2118" w:name="_Toc100060481"/>
      <w:bookmarkStart w:id="2119" w:name="_Toc101840006"/>
      <w:bookmarkStart w:id="2120" w:name="_Toc101840573"/>
      <w:r w:rsidRPr="00762C19">
        <w:t xml:space="preserve">Discussion and finalization of the methodology and work program proposed by the </w:t>
      </w:r>
      <w:r w:rsidR="00CC5660" w:rsidRPr="00762C19">
        <w:t>Consultant</w:t>
      </w:r>
      <w:r w:rsidRPr="00762C19">
        <w:t>;</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14:paraId="467F818F" w14:textId="77777777" w:rsidR="008F698B" w:rsidRPr="00762C19" w:rsidRDefault="008F698B" w:rsidP="00C1753C">
      <w:pPr>
        <w:pStyle w:val="Style5"/>
        <w:numPr>
          <w:ilvl w:val="3"/>
          <w:numId w:val="33"/>
        </w:numPr>
        <w:ind w:left="1980" w:hanging="540"/>
      </w:pPr>
      <w:bookmarkStart w:id="2121" w:name="_Toc98998584"/>
      <w:bookmarkStart w:id="2122" w:name="_Toc99004511"/>
      <w:bookmarkStart w:id="2123" w:name="_Toc99014403"/>
      <w:bookmarkStart w:id="2124" w:name="_Toc99073874"/>
      <w:bookmarkStart w:id="2125" w:name="_Toc99074473"/>
      <w:bookmarkStart w:id="2126" w:name="_Toc99075011"/>
      <w:bookmarkStart w:id="2127" w:name="_Toc99082373"/>
      <w:bookmarkStart w:id="2128" w:name="_Toc99172988"/>
      <w:bookmarkStart w:id="2129" w:name="_Toc99176210"/>
      <w:bookmarkStart w:id="2130" w:name="_Toc99970389"/>
      <w:bookmarkStart w:id="2131" w:name="_Toc100058051"/>
      <w:bookmarkStart w:id="2132" w:name="_Toc100060482"/>
      <w:bookmarkStart w:id="2133" w:name="_Toc101840007"/>
      <w:bookmarkStart w:id="2134" w:name="_Toc101840574"/>
      <w:r w:rsidRPr="00762C19">
        <w:t>Consideration of appropriateness of qualifications and pertinent compensation, number of man-months and the personnel to be assigned to the job, taking note of over-qualified personnel to be commensurate with the compensation of personnel with the appropriate qualifications, number of man-months and schedule of activities (manning schedule);</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49A33DA" w14:textId="77777777" w:rsidR="008F698B" w:rsidRPr="00762C19" w:rsidRDefault="008F698B" w:rsidP="00C1753C">
      <w:pPr>
        <w:pStyle w:val="Style5"/>
        <w:numPr>
          <w:ilvl w:val="3"/>
          <w:numId w:val="33"/>
        </w:numPr>
        <w:ind w:left="1980" w:hanging="540"/>
      </w:pPr>
      <w:bookmarkStart w:id="2135" w:name="_Toc98998585"/>
      <w:bookmarkStart w:id="2136" w:name="_Toc99004512"/>
      <w:bookmarkStart w:id="2137" w:name="_Toc99014404"/>
      <w:bookmarkStart w:id="2138" w:name="_Toc99073875"/>
      <w:bookmarkStart w:id="2139" w:name="_Toc99074474"/>
      <w:bookmarkStart w:id="2140" w:name="_Toc99075012"/>
      <w:bookmarkStart w:id="2141" w:name="_Toc99082374"/>
      <w:bookmarkStart w:id="2142" w:name="_Toc99172989"/>
      <w:bookmarkStart w:id="2143" w:name="_Toc99176211"/>
      <w:bookmarkStart w:id="2144" w:name="_Toc99970390"/>
      <w:bookmarkStart w:id="2145" w:name="_Toc100058052"/>
      <w:bookmarkStart w:id="2146" w:name="_Toc100060483"/>
      <w:bookmarkStart w:id="2147" w:name="_Toc101840008"/>
      <w:bookmarkStart w:id="2148" w:name="_Toc101840575"/>
      <w:r w:rsidRPr="00762C19">
        <w:t xml:space="preserve">Discussion on the services, facilities and data, if any, to be provided by </w:t>
      </w:r>
      <w:r w:rsidR="00CC5660" w:rsidRPr="00762C19">
        <w:t>Procuring Entity</w:t>
      </w:r>
      <w:r w:rsidR="00CC5660" w:rsidRPr="00762C19">
        <w:rPr>
          <w:snapToGrid w:val="0"/>
        </w:rPr>
        <w:t xml:space="preserve"> </w:t>
      </w:r>
      <w:r w:rsidRPr="00762C19">
        <w:t>concerned;</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4AC3F10F" w14:textId="77777777" w:rsidR="008F698B" w:rsidRPr="00762C19" w:rsidRDefault="008F698B" w:rsidP="00C1753C">
      <w:pPr>
        <w:pStyle w:val="Style5"/>
        <w:numPr>
          <w:ilvl w:val="3"/>
          <w:numId w:val="33"/>
        </w:numPr>
        <w:ind w:left="1980" w:hanging="540"/>
      </w:pPr>
      <w:bookmarkStart w:id="2149" w:name="_Toc98998586"/>
      <w:bookmarkStart w:id="2150" w:name="_Toc99004513"/>
      <w:bookmarkStart w:id="2151" w:name="_Toc99014405"/>
      <w:bookmarkStart w:id="2152" w:name="_Toc99073876"/>
      <w:bookmarkStart w:id="2153" w:name="_Toc99074475"/>
      <w:bookmarkStart w:id="2154" w:name="_Toc99075013"/>
      <w:bookmarkStart w:id="2155" w:name="_Toc99082375"/>
      <w:bookmarkStart w:id="2156" w:name="_Toc99172990"/>
      <w:bookmarkStart w:id="2157" w:name="_Toc99176212"/>
      <w:bookmarkStart w:id="2158" w:name="_Toc99970391"/>
      <w:bookmarkStart w:id="2159" w:name="_Ref100021253"/>
      <w:bookmarkStart w:id="2160" w:name="_Toc100058053"/>
      <w:bookmarkStart w:id="2161" w:name="_Toc100060484"/>
      <w:bookmarkStart w:id="2162" w:name="_Toc101840009"/>
      <w:bookmarkStart w:id="2163" w:name="_Toc101840576"/>
      <w:bookmarkStart w:id="2164" w:name="_Ref241919984"/>
      <w:r w:rsidRPr="00762C19">
        <w:t xml:space="preserve">Unless otherwise indicated in the </w:t>
      </w:r>
      <w:hyperlink w:anchor="pds19_2e" w:history="1">
        <w:r w:rsidRPr="00762C19">
          <w:rPr>
            <w:rStyle w:val="Hyperlink"/>
            <w:rFonts w:cs="Times New Roman"/>
          </w:rPr>
          <w:t>BDS</w:t>
        </w:r>
      </w:hyperlink>
      <w:r w:rsidRPr="006A2B19">
        <w:t xml:space="preserve">, discussion on the Financial Proposal submitted by the </w:t>
      </w:r>
      <w:r w:rsidR="00CC5660" w:rsidRPr="00762C19">
        <w:t>Consultant</w:t>
      </w:r>
      <w:r w:rsidRPr="00762C19">
        <w:t>; and</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5A03B57F" w14:textId="77777777" w:rsidR="008F698B" w:rsidRPr="00762C19" w:rsidRDefault="008F698B" w:rsidP="00C1753C">
      <w:pPr>
        <w:pStyle w:val="Style5"/>
        <w:numPr>
          <w:ilvl w:val="3"/>
          <w:numId w:val="33"/>
        </w:numPr>
        <w:ind w:left="1980" w:hanging="540"/>
      </w:pPr>
      <w:bookmarkStart w:id="2165" w:name="_Toc98998587"/>
      <w:bookmarkStart w:id="2166" w:name="_Toc99004514"/>
      <w:bookmarkStart w:id="2167" w:name="_Toc99014406"/>
      <w:bookmarkStart w:id="2168" w:name="_Toc99073877"/>
      <w:bookmarkStart w:id="2169" w:name="_Toc99074476"/>
      <w:bookmarkStart w:id="2170" w:name="_Toc99075014"/>
      <w:bookmarkStart w:id="2171" w:name="_Toc99082376"/>
      <w:bookmarkStart w:id="2172" w:name="_Toc99172991"/>
      <w:bookmarkStart w:id="2173" w:name="_Toc99176213"/>
      <w:bookmarkStart w:id="2174" w:name="_Toc99970392"/>
      <w:bookmarkStart w:id="2175" w:name="_Toc100058054"/>
      <w:bookmarkStart w:id="2176" w:name="_Toc100060485"/>
      <w:bookmarkStart w:id="2177" w:name="_Toc101840010"/>
      <w:bookmarkStart w:id="2178" w:name="_Toc101840577"/>
      <w:r w:rsidRPr="00762C19">
        <w:t>Provisions of the contract.</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5B56BC4D" w14:textId="77777777" w:rsidR="008F698B" w:rsidRPr="00762C19" w:rsidRDefault="008F698B" w:rsidP="00C1753C">
      <w:pPr>
        <w:pStyle w:val="Style5"/>
        <w:numPr>
          <w:ilvl w:val="1"/>
          <w:numId w:val="33"/>
        </w:numPr>
        <w:ind w:left="1440" w:hanging="720"/>
      </w:pPr>
      <w:bookmarkStart w:id="2179" w:name="_Ref60739435"/>
      <w:bookmarkStart w:id="2180" w:name="_Toc98998588"/>
      <w:bookmarkStart w:id="2181" w:name="_Toc99004515"/>
      <w:bookmarkStart w:id="2182" w:name="_Toc99014407"/>
      <w:bookmarkStart w:id="2183" w:name="_Toc99073878"/>
      <w:bookmarkStart w:id="2184" w:name="_Toc99074477"/>
      <w:bookmarkStart w:id="2185" w:name="_Toc99075015"/>
      <w:bookmarkStart w:id="2186" w:name="_Toc99082377"/>
      <w:bookmarkStart w:id="2187" w:name="_Toc99172992"/>
      <w:bookmarkStart w:id="2188" w:name="_Toc99176214"/>
      <w:bookmarkStart w:id="2189" w:name="_Toc99970393"/>
      <w:bookmarkStart w:id="2190" w:name="_Toc100058055"/>
      <w:bookmarkStart w:id="2191" w:name="_Toc100060486"/>
      <w:bookmarkStart w:id="2192" w:name="_Ref100387301"/>
      <w:bookmarkStart w:id="2193" w:name="_Ref101007235"/>
      <w:bookmarkStart w:id="2194" w:name="_Toc101840011"/>
      <w:bookmarkStart w:id="2195" w:name="_Toc101840578"/>
      <w:r w:rsidRPr="00762C19">
        <w:lastRenderedPageBreak/>
        <w:t xml:space="preserve">Having selected the </w:t>
      </w:r>
      <w:r w:rsidR="00CC5660" w:rsidRPr="00762C19">
        <w:t>Consultant</w:t>
      </w:r>
      <w:r w:rsidRPr="00762C19">
        <w:t xml:space="preserve"> on the basis of, among other things, an evaluation of the proposed key professional staff, the </w:t>
      </w:r>
      <w:r w:rsidR="00CC5660" w:rsidRPr="00762C19">
        <w:t>Procuring Entity</w:t>
      </w:r>
      <w:r w:rsidRPr="00762C19">
        <w:t xml:space="preserve"> expects to negotiate a contract on the basis of the experts named in the </w:t>
      </w:r>
      <w:r w:rsidR="00087651" w:rsidRPr="00762C19">
        <w:t>bid</w:t>
      </w:r>
      <w:r w:rsidRPr="00762C19">
        <w:t xml:space="preserve">.  Before contract negotiations, the </w:t>
      </w:r>
      <w:r w:rsidR="00CC5660" w:rsidRPr="00762C19">
        <w:t>Procuring Entity</w:t>
      </w:r>
      <w:r w:rsidR="00CC5660" w:rsidRPr="00762C19">
        <w:rPr>
          <w:snapToGrid w:val="0"/>
        </w:rPr>
        <w:t xml:space="preserve"> </w:t>
      </w:r>
      <w:r w:rsidRPr="00762C19">
        <w:t xml:space="preserve">shall require assurances that the experts shall be actually available.  The </w:t>
      </w:r>
      <w:r w:rsidR="00CC5660" w:rsidRPr="00762C19">
        <w:t>Procuring Entity</w:t>
      </w:r>
      <w:r w:rsidRPr="00762C19">
        <w:t xml:space="preserve"> shall not consider substitutions during contract negotiations</w:t>
      </w:r>
      <w:r w:rsidR="007A1757" w:rsidRPr="00762C19">
        <w:t xml:space="preserve"> except for justifiable reason as may be determined by the Procuring Entity, such as illness, death, or resignation</w:t>
      </w:r>
      <w:r w:rsidR="002B699F" w:rsidRPr="00762C19">
        <w:t>,</w:t>
      </w:r>
      <w:r w:rsidRPr="00762C19">
        <w:t xml:space="preserve"> unless both parties agree that undue delay in the selection process makes such substitution unavoidable or that such changes are critical to meet the objectives of the Project.  If this is not the case and if it is established that key staff were offered in the </w:t>
      </w:r>
      <w:r w:rsidR="00087651" w:rsidRPr="00762C19">
        <w:t xml:space="preserve">bid </w:t>
      </w:r>
      <w:r w:rsidRPr="00762C19">
        <w:t xml:space="preserve">without confirming their availability, the </w:t>
      </w:r>
      <w:r w:rsidR="00CC5660" w:rsidRPr="00762C19">
        <w:t>Consultant</w:t>
      </w:r>
      <w:r w:rsidRPr="00762C19">
        <w:t xml:space="preserve"> may be disqualified</w:t>
      </w:r>
      <w:bookmarkEnd w:id="2179"/>
      <w:r w:rsidRPr="00762C19">
        <w:t>.  Once the contract has been awarded, no replacement shall be allowed until after fifty percent (50%) of the personnel’s man-months have been served, except for justifiable reasons</w:t>
      </w:r>
      <w:r w:rsidR="002B699F" w:rsidRPr="00762C19">
        <w:t xml:space="preserve"> as may be determined by the Procuring Entity</w:t>
      </w:r>
      <w:r w:rsidRPr="00762C19">
        <w:t>.  Violators shall be fined an amount equal to the refund of the replaced personnel’s basic rate, which should be at least fifty percent (50%) of the total basic rate for the duration of the engagement.</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2982B6C8" w14:textId="77777777" w:rsidR="008F698B" w:rsidRPr="00762C19" w:rsidRDefault="008F698B" w:rsidP="00C1753C">
      <w:pPr>
        <w:pStyle w:val="Style5"/>
        <w:numPr>
          <w:ilvl w:val="1"/>
          <w:numId w:val="33"/>
        </w:numPr>
        <w:ind w:left="1440" w:hanging="720"/>
      </w:pPr>
      <w:bookmarkStart w:id="2196" w:name="_Toc98998589"/>
      <w:bookmarkStart w:id="2197" w:name="_Toc99004516"/>
      <w:bookmarkStart w:id="2198" w:name="_Toc99014408"/>
      <w:bookmarkStart w:id="2199" w:name="_Toc99073879"/>
      <w:bookmarkStart w:id="2200" w:name="_Toc99074478"/>
      <w:bookmarkStart w:id="2201" w:name="_Toc99075016"/>
      <w:bookmarkStart w:id="2202" w:name="_Toc99082378"/>
      <w:bookmarkStart w:id="2203" w:name="_Toc99172993"/>
      <w:bookmarkStart w:id="2204" w:name="_Toc99176215"/>
      <w:bookmarkStart w:id="2205" w:name="_Toc99970394"/>
      <w:bookmarkStart w:id="2206" w:name="_Toc100058056"/>
      <w:bookmarkStart w:id="2207" w:name="_Toc100060487"/>
      <w:bookmarkStart w:id="2208" w:name="_Toc101840012"/>
      <w:bookmarkStart w:id="2209" w:name="_Toc101840579"/>
      <w:r w:rsidRPr="00762C19">
        <w:t xml:space="preserve">Negotiations shall include a discussion of the </w:t>
      </w:r>
      <w:r w:rsidR="00087651" w:rsidRPr="00762C19">
        <w:t>technical proposal</w:t>
      </w:r>
      <w:r w:rsidRPr="00762C19">
        <w:t xml:space="preserve">, the proposed methodology (work plan), staffing and any suggestions made by the </w:t>
      </w:r>
      <w:r w:rsidR="00CC5660" w:rsidRPr="00762C19">
        <w:t>Consultant</w:t>
      </w:r>
      <w:r w:rsidRPr="00762C19">
        <w:t xml:space="preserve"> to improve the TOR.  The </w:t>
      </w:r>
      <w:r w:rsidR="00CC5660" w:rsidRPr="00762C19">
        <w:t>Procuring Entity</w:t>
      </w:r>
      <w:r w:rsidRPr="00762C19">
        <w:t xml:space="preserve"> and </w:t>
      </w:r>
      <w:r w:rsidR="00CC5660" w:rsidRPr="00762C19">
        <w:t>Consultant</w:t>
      </w:r>
      <w:r w:rsidRPr="00762C19">
        <w:t xml:space="preserve"> shall then work out the final TOR, staffing, and bar charts indicating activities, staff, periods in the field and in the home office, staff-months, logistics, and reporting.  The agreed work plan and final TOR shall then be incorporated in Appendix I and form part of the contract.  Special attention shall be paid to getting the most the </w:t>
      </w:r>
      <w:r w:rsidR="00CC5660" w:rsidRPr="00762C19">
        <w:t>Consultant</w:t>
      </w:r>
      <w:r w:rsidRPr="00762C19">
        <w:t xml:space="preserve"> can offer within the available budget and to clearly defining the inputs required from the </w:t>
      </w:r>
      <w:r w:rsidR="00CC5660" w:rsidRPr="00762C19">
        <w:t>Procuring Entity</w:t>
      </w:r>
      <w:r w:rsidR="00CC5660" w:rsidRPr="00762C19">
        <w:rPr>
          <w:snapToGrid w:val="0"/>
        </w:rPr>
        <w:t xml:space="preserve"> </w:t>
      </w:r>
      <w:r w:rsidRPr="00762C19">
        <w:t>to ensure satisfactory implementation of the Project.</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16AAE436" w14:textId="77777777" w:rsidR="008F698B" w:rsidRPr="00762C19" w:rsidRDefault="008F698B" w:rsidP="00C1753C">
      <w:pPr>
        <w:pStyle w:val="Style5"/>
        <w:numPr>
          <w:ilvl w:val="1"/>
          <w:numId w:val="33"/>
        </w:numPr>
        <w:ind w:left="1440" w:hanging="720"/>
      </w:pPr>
      <w:bookmarkStart w:id="2210" w:name="_Toc98998590"/>
      <w:bookmarkStart w:id="2211" w:name="_Toc99004517"/>
      <w:bookmarkStart w:id="2212" w:name="_Toc99014409"/>
      <w:bookmarkStart w:id="2213" w:name="_Toc99073880"/>
      <w:bookmarkStart w:id="2214" w:name="_Toc99074479"/>
      <w:bookmarkStart w:id="2215" w:name="_Toc99075017"/>
      <w:bookmarkStart w:id="2216" w:name="_Toc99082379"/>
      <w:bookmarkStart w:id="2217" w:name="_Toc99172994"/>
      <w:bookmarkStart w:id="2218" w:name="_Toc99176216"/>
      <w:bookmarkStart w:id="2219" w:name="_Toc99970395"/>
      <w:bookmarkStart w:id="2220" w:name="_Toc100058057"/>
      <w:bookmarkStart w:id="2221" w:name="_Toc100060488"/>
      <w:bookmarkStart w:id="2222" w:name="_Toc101840013"/>
      <w:bookmarkStart w:id="2223" w:name="_Toc101840580"/>
      <w:r w:rsidRPr="00762C19">
        <w:t xml:space="preserve">The financial negotiations shall include a clarification of the </w:t>
      </w:r>
      <w:r w:rsidR="00240DC7" w:rsidRPr="00762C19">
        <w:t>Consultant</w:t>
      </w:r>
      <w:r w:rsidRPr="00762C19">
        <w:t xml:space="preserve">’s tax liability in the Philippines, if any, and the manner in which it shall be reflected in the contract; and shall reflect the agreed technical modifications in the cost of the services.  The negotiations shall conclude with a review of the draft form of the contract. To complete negotiations, the </w:t>
      </w:r>
      <w:r w:rsidR="00240DC7" w:rsidRPr="00762C19">
        <w:t>Procuring Entity</w:t>
      </w:r>
      <w:r w:rsidR="00240DC7" w:rsidRPr="00762C19">
        <w:rPr>
          <w:snapToGrid w:val="0"/>
        </w:rPr>
        <w:t xml:space="preserve"> </w:t>
      </w:r>
      <w:r w:rsidRPr="00762C19">
        <w:t xml:space="preserve">and the </w:t>
      </w:r>
      <w:r w:rsidR="00240DC7" w:rsidRPr="00762C19">
        <w:t xml:space="preserve">Consultant </w:t>
      </w:r>
      <w:r w:rsidRPr="00762C19">
        <w:t xml:space="preserve">shall initial the agreed contract. If negotiations fail, the </w:t>
      </w:r>
      <w:r w:rsidR="00240DC7" w:rsidRPr="00762C19">
        <w:t>Procuring Entity</w:t>
      </w:r>
      <w:r w:rsidR="00240DC7" w:rsidRPr="00762C19">
        <w:rPr>
          <w:snapToGrid w:val="0"/>
        </w:rPr>
        <w:t xml:space="preserve"> </w:t>
      </w:r>
      <w:r w:rsidRPr="00762C19">
        <w:t xml:space="preserve">shall invite the </w:t>
      </w:r>
      <w:r w:rsidR="00240DC7" w:rsidRPr="00762C19">
        <w:t>Consultant</w:t>
      </w:r>
      <w:r w:rsidRPr="00762C19">
        <w:t xml:space="preserve"> whose Bid received the second highest score to negotiate a contract. If negotiations still fail, the </w:t>
      </w:r>
      <w:r w:rsidR="00240DC7" w:rsidRPr="00762C19">
        <w:t>Procuring Entity</w:t>
      </w:r>
      <w:r w:rsidR="00240DC7" w:rsidRPr="00762C19">
        <w:rPr>
          <w:snapToGrid w:val="0"/>
        </w:rPr>
        <w:t xml:space="preserve"> </w:t>
      </w:r>
      <w:r w:rsidRPr="00762C19">
        <w:t xml:space="preserve">shall repeat the process for the next-in-rank </w:t>
      </w:r>
      <w:r w:rsidR="00240DC7" w:rsidRPr="00762C19">
        <w:t>Consultant</w:t>
      </w:r>
      <w:r w:rsidRPr="00762C19">
        <w:t xml:space="preserve"> until the negotiation is successfully completed.</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762C19">
        <w:t xml:space="preserve"> </w:t>
      </w:r>
    </w:p>
    <w:p w14:paraId="35019F05" w14:textId="77777777" w:rsidR="00087651" w:rsidRPr="00762C19" w:rsidRDefault="00087651" w:rsidP="00C1753C">
      <w:pPr>
        <w:pStyle w:val="Heading4"/>
        <w:numPr>
          <w:ilvl w:val="0"/>
          <w:numId w:val="33"/>
        </w:numPr>
        <w:ind w:left="720" w:hanging="720"/>
      </w:pPr>
      <w:bookmarkStart w:id="2224" w:name="_Toc241476564"/>
      <w:bookmarkStart w:id="2225" w:name="_Toc241481610"/>
      <w:bookmarkStart w:id="2226" w:name="_Toc241481886"/>
      <w:bookmarkStart w:id="2227" w:name="_Toc241482162"/>
      <w:bookmarkStart w:id="2228" w:name="_Toc241486796"/>
      <w:bookmarkStart w:id="2229" w:name="_Toc241487486"/>
      <w:bookmarkStart w:id="2230" w:name="_Toc241579020"/>
      <w:bookmarkStart w:id="2231" w:name="_Toc241659136"/>
      <w:bookmarkStart w:id="2232" w:name="_Toc241900625"/>
      <w:bookmarkStart w:id="2233" w:name="_Toc241901023"/>
      <w:bookmarkStart w:id="2234" w:name="_Toc241903021"/>
      <w:bookmarkStart w:id="2235" w:name="_Toc241911004"/>
      <w:bookmarkStart w:id="2236" w:name="_Toc241981476"/>
      <w:bookmarkStart w:id="2237" w:name="_Toc241476565"/>
      <w:bookmarkStart w:id="2238" w:name="_Toc241481611"/>
      <w:bookmarkStart w:id="2239" w:name="_Toc241481887"/>
      <w:bookmarkStart w:id="2240" w:name="_Toc241482163"/>
      <w:bookmarkStart w:id="2241" w:name="_Toc241486797"/>
      <w:bookmarkStart w:id="2242" w:name="_Toc241487487"/>
      <w:bookmarkStart w:id="2243" w:name="_Toc241579021"/>
      <w:bookmarkStart w:id="2244" w:name="_Toc241659137"/>
      <w:bookmarkStart w:id="2245" w:name="_Toc241900626"/>
      <w:bookmarkStart w:id="2246" w:name="_Toc241901024"/>
      <w:bookmarkStart w:id="2247" w:name="_Toc241903022"/>
      <w:bookmarkStart w:id="2248" w:name="_Toc241911005"/>
      <w:bookmarkStart w:id="2249" w:name="_Toc241981477"/>
      <w:bookmarkStart w:id="2250" w:name="_Toc241464182"/>
      <w:bookmarkStart w:id="2251" w:name="_Toc241476567"/>
      <w:bookmarkStart w:id="2252" w:name="_Toc241481613"/>
      <w:bookmarkStart w:id="2253" w:name="_Toc241481889"/>
      <w:bookmarkStart w:id="2254" w:name="_Toc241482165"/>
      <w:bookmarkStart w:id="2255" w:name="_Toc241486799"/>
      <w:bookmarkStart w:id="2256" w:name="_Toc241487489"/>
      <w:bookmarkStart w:id="2257" w:name="_Toc241579023"/>
      <w:bookmarkStart w:id="2258" w:name="_Toc241659139"/>
      <w:bookmarkStart w:id="2259" w:name="_Toc241900628"/>
      <w:bookmarkStart w:id="2260" w:name="_Toc241901026"/>
      <w:bookmarkStart w:id="2261" w:name="_Toc241903024"/>
      <w:bookmarkStart w:id="2262" w:name="_Toc241911007"/>
      <w:bookmarkStart w:id="2263" w:name="_Toc241981479"/>
      <w:bookmarkStart w:id="2264" w:name="_Toc240079584"/>
      <w:bookmarkStart w:id="2265" w:name="_Toc240193563"/>
      <w:bookmarkStart w:id="2266" w:name="_Ref240700697"/>
      <w:bookmarkStart w:id="2267" w:name="_Ref240700768"/>
      <w:bookmarkStart w:id="2268" w:name="_Ref240790602"/>
      <w:bookmarkStart w:id="2269" w:name="_Toc240795069"/>
      <w:bookmarkStart w:id="2270" w:name="_Toc241487490"/>
      <w:bookmarkStart w:id="2271" w:name="_Toc241579024"/>
      <w:bookmarkStart w:id="2272" w:name="_Toc241659140"/>
      <w:bookmarkStart w:id="2273" w:name="_Toc241900629"/>
      <w:bookmarkStart w:id="2274" w:name="_Toc241901027"/>
      <w:bookmarkStart w:id="2275" w:name="_Toc241903025"/>
      <w:bookmarkStart w:id="2276" w:name="_Ref241918851"/>
      <w:bookmarkStart w:id="2277" w:name="_Toc241981480"/>
      <w:bookmarkStart w:id="2278" w:name="_Ref100486782"/>
      <w:bookmarkStart w:id="2279" w:name="_Toc100571222"/>
      <w:bookmarkStart w:id="2280" w:name="_Toc100571518"/>
      <w:bookmarkStart w:id="2281" w:name="_Toc101169530"/>
      <w:bookmarkStart w:id="2282" w:name="_Toc101542571"/>
      <w:bookmarkStart w:id="2283" w:name="_Toc101545848"/>
      <w:bookmarkStart w:id="2284" w:name="_Toc102300338"/>
      <w:bookmarkStart w:id="2285" w:name="_Toc102300569"/>
      <w:bookmarkStart w:id="2286" w:name="_Ref98933475"/>
      <w:bookmarkStart w:id="2287" w:name="_Toc98998593"/>
      <w:bookmarkStart w:id="2288" w:name="_Toc99004520"/>
      <w:bookmarkStart w:id="2289" w:name="_Toc99014412"/>
      <w:bookmarkStart w:id="2290" w:name="_Toc99073883"/>
      <w:bookmarkStart w:id="2291" w:name="_Toc99074482"/>
      <w:bookmarkStart w:id="2292" w:name="_Toc99075020"/>
      <w:bookmarkStart w:id="2293" w:name="_Toc99082382"/>
      <w:bookmarkStart w:id="2294" w:name="_Toc99172997"/>
      <w:bookmarkStart w:id="2295" w:name="_Toc100058060"/>
      <w:bookmarkStart w:id="2296" w:name="_Toc101840016"/>
      <w:bookmarkStart w:id="2297" w:name="_Toc101840583"/>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762C19">
        <w:t>Post Qualification</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sidRPr="00762C19">
        <w:t xml:space="preserve"> </w:t>
      </w:r>
      <w:bookmarkEnd w:id="2278"/>
      <w:bookmarkEnd w:id="2279"/>
      <w:bookmarkEnd w:id="2280"/>
      <w:bookmarkEnd w:id="2281"/>
      <w:bookmarkEnd w:id="2282"/>
      <w:bookmarkEnd w:id="2283"/>
      <w:bookmarkEnd w:id="2284"/>
      <w:bookmarkEnd w:id="2285"/>
    </w:p>
    <w:p w14:paraId="1A3E4D86" w14:textId="5F3B2F68" w:rsidR="00087651" w:rsidRPr="00762C19" w:rsidRDefault="00087651" w:rsidP="00C1753C">
      <w:pPr>
        <w:pStyle w:val="Style5"/>
        <w:numPr>
          <w:ilvl w:val="1"/>
          <w:numId w:val="33"/>
        </w:numPr>
        <w:ind w:left="1440" w:hanging="720"/>
      </w:pPr>
      <w:bookmarkStart w:id="2298" w:name="_Toc99261618"/>
      <w:bookmarkStart w:id="2299" w:name="_Toc99766229"/>
      <w:bookmarkStart w:id="2300" w:name="_Toc99862596"/>
      <w:bookmarkStart w:id="2301" w:name="_Toc99942681"/>
      <w:bookmarkStart w:id="2302" w:name="_Toc100755386"/>
      <w:bookmarkStart w:id="2303" w:name="_Toc100907010"/>
      <w:bookmarkStart w:id="2304" w:name="_Toc100978290"/>
      <w:bookmarkStart w:id="2305" w:name="_Toc100978675"/>
      <w:r w:rsidRPr="00762C19">
        <w:t xml:space="preserve">The </w:t>
      </w:r>
      <w:r w:rsidR="00AD7E20" w:rsidRPr="00762C19">
        <w:t>BAC</w:t>
      </w:r>
      <w:r w:rsidRPr="00762C19">
        <w:t xml:space="preserve"> shall determine to its satisfaction whether the Consultant that is evaluated as having submitted the Highest Rated Bid (HRB) complies with and is responsive to all the requirements and conditions specified in </w:t>
      </w:r>
      <w:r w:rsidR="00C91A7D" w:rsidRPr="00762C19">
        <w:t xml:space="preserve">the Eligibility Documents and </w:t>
      </w:r>
      <w:r w:rsidR="00C91A7D" w:rsidRPr="00762C19">
        <w:rPr>
          <w:b/>
        </w:rPr>
        <w:t>ITB</w:t>
      </w:r>
      <w:r w:rsidR="00C91A7D" w:rsidRPr="00762C19">
        <w:t xml:space="preserve"> Clauses</w:t>
      </w:r>
      <w:r w:rsidRPr="00762C19">
        <w:t xml:space="preserve"> </w:t>
      </w:r>
      <w:r w:rsidR="00C91A7D" w:rsidRPr="00762C19">
        <w:fldChar w:fldCharType="begin"/>
      </w:r>
      <w:r w:rsidR="00C91A7D" w:rsidRPr="00762C19">
        <w:instrText xml:space="preserve"> REF _Ref98994432 \r \h  \* MERGEFORMAT </w:instrText>
      </w:r>
      <w:r w:rsidR="00C91A7D" w:rsidRPr="00762C19">
        <w:fldChar w:fldCharType="separate"/>
      </w:r>
      <w:r w:rsidR="003A67B8">
        <w:t>10</w:t>
      </w:r>
      <w:r w:rsidR="00C91A7D" w:rsidRPr="00762C19">
        <w:fldChar w:fldCharType="end"/>
      </w:r>
      <w:r w:rsidR="00C91A7D" w:rsidRPr="00762C19">
        <w:t xml:space="preserve"> and </w:t>
      </w:r>
      <w:r w:rsidR="00C91A7D" w:rsidRPr="00762C19">
        <w:fldChar w:fldCharType="begin"/>
      </w:r>
      <w:r w:rsidR="00C91A7D" w:rsidRPr="00762C19">
        <w:instrText xml:space="preserve"> REF _Ref241918744 \r \h  \* MERGEFORMAT </w:instrText>
      </w:r>
      <w:r w:rsidR="00C91A7D" w:rsidRPr="00762C19">
        <w:fldChar w:fldCharType="separate"/>
      </w:r>
      <w:r w:rsidR="003A67B8">
        <w:t>11</w:t>
      </w:r>
      <w:r w:rsidR="00C91A7D" w:rsidRPr="00762C19">
        <w:fldChar w:fldCharType="end"/>
      </w:r>
      <w:r w:rsidRPr="00762C19">
        <w:t xml:space="preserve">. </w:t>
      </w:r>
    </w:p>
    <w:p w14:paraId="6330C4D3" w14:textId="77777777" w:rsidR="00087651" w:rsidRPr="006A2B19" w:rsidRDefault="00087651" w:rsidP="00C1753C">
      <w:pPr>
        <w:pStyle w:val="Style5"/>
        <w:numPr>
          <w:ilvl w:val="1"/>
          <w:numId w:val="33"/>
        </w:numPr>
        <w:ind w:left="1440" w:hanging="720"/>
      </w:pPr>
      <w:bookmarkStart w:id="2306" w:name="_Ref241917752"/>
      <w:bookmarkEnd w:id="2298"/>
      <w:bookmarkEnd w:id="2299"/>
      <w:bookmarkEnd w:id="2300"/>
      <w:bookmarkEnd w:id="2301"/>
      <w:bookmarkEnd w:id="2302"/>
      <w:bookmarkEnd w:id="2303"/>
      <w:bookmarkEnd w:id="2304"/>
      <w:bookmarkEnd w:id="2305"/>
      <w:r w:rsidRPr="00762C19">
        <w:t xml:space="preserve">Within a non-extendible period of </w:t>
      </w:r>
      <w:r w:rsidR="00C1219F" w:rsidRPr="00762C19">
        <w:t xml:space="preserve">five (5) </w:t>
      </w:r>
      <w:r w:rsidRPr="00762C19">
        <w:t xml:space="preserve">calendar days from receipt by the Consultant of the notice from the BAC that it </w:t>
      </w:r>
      <w:r w:rsidR="00C1219F" w:rsidRPr="00762C19">
        <w:t xml:space="preserve">submitted </w:t>
      </w:r>
      <w:r w:rsidRPr="00762C19">
        <w:t>the</w:t>
      </w:r>
      <w:r w:rsidR="00101A89">
        <w:t xml:space="preserve"> Highest Rated Bid</w:t>
      </w:r>
      <w:r w:rsidRPr="00762C19">
        <w:t xml:space="preserve">, the Consultant shall submit </w:t>
      </w:r>
      <w:r w:rsidR="00C1219F" w:rsidRPr="00762C19">
        <w:t xml:space="preserve">its latest </w:t>
      </w:r>
      <w:bookmarkStart w:id="2307" w:name="_Ref242848855"/>
      <w:bookmarkEnd w:id="2306"/>
      <w:r w:rsidR="00B92D4B" w:rsidRPr="00762C19">
        <w:t>income and business tax returns</w:t>
      </w:r>
      <w:r w:rsidR="00C1219F" w:rsidRPr="00762C19">
        <w:t xml:space="preserve"> filed and paid through the BIR Electronic Filing and Payment System (EFPS) and other appropriate </w:t>
      </w:r>
      <w:bookmarkStart w:id="2308" w:name="_Ref240187637"/>
      <w:bookmarkEnd w:id="2307"/>
      <w:r w:rsidRPr="00762C19">
        <w:t xml:space="preserve">licenses and permits required by law and stated in the </w:t>
      </w:r>
      <w:hyperlink w:anchor="bds26_2" w:history="1">
        <w:r w:rsidRPr="00762C19">
          <w:rPr>
            <w:rStyle w:val="Hyperlink"/>
            <w:szCs w:val="20"/>
          </w:rPr>
          <w:t>BDS</w:t>
        </w:r>
      </w:hyperlink>
      <w:r w:rsidRPr="006A2B19">
        <w:t>.</w:t>
      </w:r>
      <w:bookmarkEnd w:id="2308"/>
    </w:p>
    <w:p w14:paraId="60FBC6DD" w14:textId="77777777" w:rsidR="00087651" w:rsidRPr="00762C19" w:rsidRDefault="00087651" w:rsidP="00762C19">
      <w:pPr>
        <w:pStyle w:val="Style1"/>
        <w:numPr>
          <w:ilvl w:val="0"/>
          <w:numId w:val="0"/>
        </w:numPr>
        <w:ind w:left="1440"/>
      </w:pPr>
      <w:r w:rsidRPr="00762C19">
        <w:lastRenderedPageBreak/>
        <w:t xml:space="preserve">Failure to submit </w:t>
      </w:r>
      <w:r w:rsidR="00DE1B94" w:rsidRPr="00762C19">
        <w:t xml:space="preserve">any of the post-qualification requirements on time, </w:t>
      </w:r>
      <w:r w:rsidRPr="00762C19">
        <w:t xml:space="preserve">or a finding against the veracity </w:t>
      </w:r>
      <w:r w:rsidR="00DE1B94" w:rsidRPr="00762C19">
        <w:t>there</w:t>
      </w:r>
      <w:r w:rsidRPr="00762C19">
        <w:t xml:space="preserve">of, shall </w:t>
      </w:r>
      <w:r w:rsidR="00DE1B94" w:rsidRPr="00762C19">
        <w:t>disqualify the bidder for award.  Provided</w:t>
      </w:r>
      <w:r w:rsidR="00A711DF" w:rsidRPr="00762C19">
        <w:t>,</w:t>
      </w:r>
      <w:r w:rsidR="00DE1B94" w:rsidRPr="00762C19">
        <w:t xml:space="preserve"> in the event that a finding against the veracity of any of the documents submitted is made, it shall cause the forfeiture of the bid security in accordance with Section 69 of the </w:t>
      </w:r>
      <w:r w:rsidR="006D574B" w:rsidRPr="00762C19">
        <w:t>I</w:t>
      </w:r>
      <w:r w:rsidR="00DE1B94" w:rsidRPr="00762C19">
        <w:t>RR of RA 9184.</w:t>
      </w:r>
    </w:p>
    <w:p w14:paraId="360901EC" w14:textId="50528CB0" w:rsidR="00087651" w:rsidRPr="00762C19" w:rsidRDefault="00087651" w:rsidP="00C1753C">
      <w:pPr>
        <w:pStyle w:val="Style5"/>
        <w:numPr>
          <w:ilvl w:val="1"/>
          <w:numId w:val="33"/>
        </w:numPr>
        <w:ind w:left="1440" w:hanging="720"/>
      </w:pPr>
      <w:r w:rsidRPr="00762C19">
        <w:t xml:space="preserve">The determination shall be based upon an examination of the documentary evidence of the Consultant’s qualifications submitted pursuant to </w:t>
      </w:r>
      <w:r w:rsidR="00C91A7D" w:rsidRPr="00762C19">
        <w:rPr>
          <w:b/>
        </w:rPr>
        <w:t>ITB</w:t>
      </w:r>
      <w:r w:rsidR="00C91A7D" w:rsidRPr="00762C19">
        <w:t xml:space="preserve"> Clauses </w:t>
      </w:r>
      <w:r w:rsidR="00C91A7D" w:rsidRPr="00762C19">
        <w:fldChar w:fldCharType="begin"/>
      </w:r>
      <w:r w:rsidR="00C91A7D" w:rsidRPr="00762C19">
        <w:instrText xml:space="preserve"> REF _Ref98994432 \r \h  \* MERGEFORMAT </w:instrText>
      </w:r>
      <w:r w:rsidR="00C91A7D" w:rsidRPr="00762C19">
        <w:fldChar w:fldCharType="separate"/>
      </w:r>
      <w:r w:rsidR="003A67B8">
        <w:t>10</w:t>
      </w:r>
      <w:r w:rsidR="00C91A7D" w:rsidRPr="00762C19">
        <w:fldChar w:fldCharType="end"/>
      </w:r>
      <w:r w:rsidR="00C91A7D" w:rsidRPr="00762C19">
        <w:t xml:space="preserve"> and </w:t>
      </w:r>
      <w:r w:rsidR="00C91A7D" w:rsidRPr="00762C19">
        <w:fldChar w:fldCharType="begin"/>
      </w:r>
      <w:r w:rsidR="00C91A7D" w:rsidRPr="00762C19">
        <w:instrText xml:space="preserve"> REF _Ref241918744 \r \h  \* MERGEFORMAT </w:instrText>
      </w:r>
      <w:r w:rsidR="00C91A7D" w:rsidRPr="00762C19">
        <w:fldChar w:fldCharType="separate"/>
      </w:r>
      <w:r w:rsidR="003A67B8">
        <w:t>11</w:t>
      </w:r>
      <w:r w:rsidR="00C91A7D" w:rsidRPr="00762C19">
        <w:fldChar w:fldCharType="end"/>
      </w:r>
      <w:r w:rsidRPr="00762C19">
        <w:t>, as well as other information as the Procuring Entity deems necessary and appropriate, using a non-discretionary “pass/fail” criterion</w:t>
      </w:r>
      <w:r w:rsidR="009135BA" w:rsidRPr="00762C19">
        <w:t>, which shall be completed within a period of twelve (12) calendar days</w:t>
      </w:r>
      <w:r w:rsidRPr="00762C19">
        <w:t>.</w:t>
      </w:r>
    </w:p>
    <w:p w14:paraId="129B9B52" w14:textId="407C8B6E" w:rsidR="00087651" w:rsidRPr="006A2B19" w:rsidRDefault="00087651" w:rsidP="00C1753C">
      <w:pPr>
        <w:pStyle w:val="Style5"/>
        <w:numPr>
          <w:ilvl w:val="1"/>
          <w:numId w:val="33"/>
        </w:numPr>
        <w:ind w:left="1440" w:hanging="720"/>
      </w:pPr>
      <w:bookmarkStart w:id="2309" w:name="_Toc99261620"/>
      <w:bookmarkStart w:id="2310" w:name="_Toc99766231"/>
      <w:bookmarkStart w:id="2311" w:name="_Toc99862598"/>
      <w:bookmarkStart w:id="2312" w:name="_Toc99942683"/>
      <w:bookmarkStart w:id="2313" w:name="_Toc100755388"/>
      <w:bookmarkStart w:id="2314" w:name="_Toc100907012"/>
      <w:bookmarkStart w:id="2315" w:name="_Toc100978292"/>
      <w:bookmarkStart w:id="2316" w:name="_Toc100978677"/>
      <w:r w:rsidRPr="00762C19">
        <w:t>If the BAC determines that the Consultant with the</w:t>
      </w:r>
      <w:r w:rsidR="00101A89">
        <w:t xml:space="preserve"> Highest Rated Bid</w:t>
      </w:r>
      <w:r w:rsidRPr="00762C19">
        <w:t xml:space="preserve"> passes all the criteria for post-qualification, it shall declare the said bid as the Consultant with the </w:t>
      </w:r>
      <w:r w:rsidR="00300518" w:rsidRPr="00762C19">
        <w:t>HRRB</w:t>
      </w:r>
      <w:r w:rsidRPr="00762C19">
        <w:t xml:space="preserve">, and recommend to the </w:t>
      </w:r>
      <w:r w:rsidR="005B39B6">
        <w:t>HoPE</w:t>
      </w:r>
      <w:r w:rsidRPr="00762C19">
        <w:t xml:space="preserve"> the award of contract to the said Consultant at its submitted price or its calculated bid price, whichever is lower</w:t>
      </w:r>
      <w:r w:rsidR="003450FC" w:rsidRPr="00762C19">
        <w:t xml:space="preserve">, subject to </w:t>
      </w:r>
      <w:r w:rsidR="003450FC" w:rsidRPr="00762C19">
        <w:rPr>
          <w:b/>
        </w:rPr>
        <w:t>ITB</w:t>
      </w:r>
      <w:r w:rsidR="00326A0C" w:rsidRPr="00762C19">
        <w:t xml:space="preserve"> Clause</w:t>
      </w:r>
      <w:r w:rsidR="003450FC" w:rsidRPr="00762C19">
        <w:t xml:space="preserve"> </w:t>
      </w:r>
      <w:r w:rsidR="00326A0C" w:rsidRPr="00762C19">
        <w:fldChar w:fldCharType="begin"/>
      </w:r>
      <w:r w:rsidR="00326A0C" w:rsidRPr="00762C19">
        <w:instrText xml:space="preserve"> REF _Ref242779194 \r \h </w:instrText>
      </w:r>
      <w:r w:rsidR="0045611F">
        <w:instrText xml:space="preserve"> \* MERGEFORMAT </w:instrText>
      </w:r>
      <w:r w:rsidR="00326A0C" w:rsidRPr="00762C19">
        <w:fldChar w:fldCharType="separate"/>
      </w:r>
      <w:r w:rsidR="003A67B8">
        <w:t>30.3</w:t>
      </w:r>
      <w:r w:rsidR="00326A0C" w:rsidRPr="00762C19">
        <w:fldChar w:fldCharType="end"/>
      </w:r>
      <w:r w:rsidRPr="006A2B19">
        <w:t>.</w:t>
      </w:r>
    </w:p>
    <w:p w14:paraId="76A2516F" w14:textId="77777777" w:rsidR="00087651" w:rsidRPr="00762C19" w:rsidRDefault="00087651" w:rsidP="00C1753C">
      <w:pPr>
        <w:pStyle w:val="Style5"/>
        <w:numPr>
          <w:ilvl w:val="1"/>
          <w:numId w:val="33"/>
        </w:numPr>
        <w:ind w:left="1440" w:hanging="720"/>
      </w:pPr>
      <w:r w:rsidRPr="00762C19">
        <w:t xml:space="preserve">A negative determination shall result in rejection of the </w:t>
      </w:r>
      <w:r w:rsidR="00300518" w:rsidRPr="00762C19">
        <w:t>Consultant’s</w:t>
      </w:r>
      <w:r w:rsidRPr="00762C19">
        <w:t xml:space="preserve"> </w:t>
      </w:r>
      <w:r w:rsidR="00300518" w:rsidRPr="00762C19">
        <w:t>bid</w:t>
      </w:r>
      <w:r w:rsidRPr="00762C19">
        <w:t xml:space="preserve">, in which event the </w:t>
      </w:r>
      <w:r w:rsidR="00AD7E20" w:rsidRPr="00762C19">
        <w:t>BAC</w:t>
      </w:r>
      <w:r w:rsidRPr="00762C19">
        <w:t xml:space="preserve"> shall proceed to the next</w:t>
      </w:r>
      <w:r w:rsidR="00101A89">
        <w:t xml:space="preserve"> Highest Rated Bid</w:t>
      </w:r>
      <w:r w:rsidR="00300518" w:rsidRPr="00762C19">
        <w:t xml:space="preserve"> </w:t>
      </w:r>
      <w:r w:rsidR="00427284" w:rsidRPr="00762C19">
        <w:t xml:space="preserve">with a fresh period </w:t>
      </w:r>
      <w:r w:rsidRPr="00762C19">
        <w:t xml:space="preserve">to make a similar determination of that </w:t>
      </w:r>
      <w:r w:rsidR="00300518" w:rsidRPr="00762C19">
        <w:t xml:space="preserve">Consultant’s </w:t>
      </w:r>
      <w:r w:rsidRPr="00762C19">
        <w:t xml:space="preserve">capabilities to perform satisfactorily. If the second </w:t>
      </w:r>
      <w:r w:rsidR="00300518" w:rsidRPr="00762C19">
        <w:t>Consultant</w:t>
      </w:r>
      <w:r w:rsidRPr="00762C19">
        <w:t xml:space="preserve">, however, fails the post qualification, the procedure for post qualification shall be repeated for the </w:t>
      </w:r>
      <w:r w:rsidR="00300518" w:rsidRPr="00762C19">
        <w:t xml:space="preserve">Consultant </w:t>
      </w:r>
      <w:r w:rsidRPr="00762C19">
        <w:t>with the next</w:t>
      </w:r>
      <w:r w:rsidR="00101A89">
        <w:t xml:space="preserve"> Highest Rated Bid</w:t>
      </w:r>
      <w:r w:rsidRPr="00762C19">
        <w:t xml:space="preserve">, and so on until the </w:t>
      </w:r>
      <w:r w:rsidR="00300518" w:rsidRPr="00762C19">
        <w:t xml:space="preserve">HRRB </w:t>
      </w:r>
      <w:r w:rsidRPr="00762C19">
        <w:t xml:space="preserve">is determined for </w:t>
      </w:r>
      <w:r w:rsidR="00AD7E20" w:rsidRPr="00762C19">
        <w:t xml:space="preserve">recommendation of </w:t>
      </w:r>
      <w:r w:rsidRPr="00762C19">
        <w:t>contract award.</w:t>
      </w:r>
      <w:bookmarkEnd w:id="2309"/>
      <w:bookmarkEnd w:id="2310"/>
      <w:bookmarkEnd w:id="2311"/>
      <w:bookmarkEnd w:id="2312"/>
      <w:bookmarkEnd w:id="2313"/>
      <w:bookmarkEnd w:id="2314"/>
      <w:bookmarkEnd w:id="2315"/>
      <w:bookmarkEnd w:id="2316"/>
    </w:p>
    <w:p w14:paraId="4C1AF573" w14:textId="77777777" w:rsidR="00AD7E20" w:rsidRPr="00762C19" w:rsidRDefault="00087651" w:rsidP="00C1753C">
      <w:pPr>
        <w:pStyle w:val="Style5"/>
        <w:numPr>
          <w:ilvl w:val="1"/>
          <w:numId w:val="33"/>
        </w:numPr>
        <w:ind w:left="1440" w:hanging="720"/>
      </w:pPr>
      <w:r w:rsidRPr="00762C19">
        <w:t xml:space="preserve">Within a period not exceeding </w:t>
      </w:r>
      <w:r w:rsidR="007A1757" w:rsidRPr="00762C19">
        <w:t xml:space="preserve">fifteen (15) </w:t>
      </w:r>
      <w:r w:rsidRPr="00762C19">
        <w:t xml:space="preserve">calendar days from the </w:t>
      </w:r>
      <w:r w:rsidR="007A1757" w:rsidRPr="00762C19">
        <w:t xml:space="preserve">determination by the BAC of the </w:t>
      </w:r>
      <w:r w:rsidR="00911FDF">
        <w:t>HRRB</w:t>
      </w:r>
      <w:r w:rsidR="007A1757" w:rsidRPr="00762C19">
        <w:t xml:space="preserve"> and the </w:t>
      </w:r>
      <w:r w:rsidRPr="00762C19">
        <w:t xml:space="preserve">recommendation </w:t>
      </w:r>
      <w:r w:rsidR="007A1757" w:rsidRPr="00762C19">
        <w:t xml:space="preserve">to award the contract, </w:t>
      </w:r>
      <w:r w:rsidRPr="00762C19">
        <w:t xml:space="preserve">the </w:t>
      </w:r>
      <w:r w:rsidR="005B39B6">
        <w:t>HoPE</w:t>
      </w:r>
      <w:r w:rsidRPr="00762C19">
        <w:t xml:space="preserve"> </w:t>
      </w:r>
      <w:r w:rsidR="009135BA" w:rsidRPr="00762C19">
        <w:t xml:space="preserve">or his duly authorized representative </w:t>
      </w:r>
      <w:r w:rsidRPr="00762C19">
        <w:t xml:space="preserve">shall approve or disapprove the said recommendation. </w:t>
      </w:r>
    </w:p>
    <w:p w14:paraId="41472CCC" w14:textId="77777777" w:rsidR="00087651" w:rsidRPr="00762C19" w:rsidRDefault="00AD7E20" w:rsidP="00C1753C">
      <w:pPr>
        <w:pStyle w:val="Style5"/>
        <w:numPr>
          <w:ilvl w:val="1"/>
          <w:numId w:val="33"/>
        </w:numPr>
        <w:ind w:left="1440" w:hanging="720"/>
      </w:pPr>
      <w:r w:rsidRPr="00762C19">
        <w:t xml:space="preserve">In the event of disapproval, which shall be based on valid, reasonable, and justifiable grounds as provided for under Section 41 of the IRR of RA 9184, the </w:t>
      </w:r>
      <w:r w:rsidR="005B39B6">
        <w:t>HoPE</w:t>
      </w:r>
      <w:r w:rsidRPr="00762C19">
        <w:t xml:space="preserve"> shall notify the BAC and the </w:t>
      </w:r>
      <w:r w:rsidR="00BE16CB">
        <w:t>Consultant</w:t>
      </w:r>
      <w:r w:rsidRPr="006A2B19">
        <w:t xml:space="preserve"> in writing of such decision and the g</w:t>
      </w:r>
      <w:r w:rsidRPr="00762C19">
        <w:t xml:space="preserve">rounds </w:t>
      </w:r>
      <w:r w:rsidR="001F6EEA">
        <w:t>for it</w:t>
      </w:r>
      <w:r w:rsidRPr="00762C19">
        <w:t xml:space="preserve">. </w:t>
      </w:r>
      <w:r w:rsidR="001F6EEA" w:rsidRPr="006A2B19">
        <w:t xml:space="preserve">When applicable, the BAC shall conduct </w:t>
      </w:r>
      <w:r w:rsidR="001F6EEA">
        <w:t xml:space="preserve">negotiations, and if successful, </w:t>
      </w:r>
      <w:r w:rsidR="001F6EEA" w:rsidRPr="006A2B19">
        <w:t xml:space="preserve">post-qualification of the </w:t>
      </w:r>
      <w:r w:rsidR="001F6EEA">
        <w:t>Consultant</w:t>
      </w:r>
      <w:r w:rsidR="001F6EEA" w:rsidRPr="006A2B19">
        <w:t xml:space="preserve"> with the next </w:t>
      </w:r>
      <w:r w:rsidR="001F6EEA" w:rsidRPr="00762C19">
        <w:t xml:space="preserve">Highest Rated Bid. </w:t>
      </w:r>
      <w:r w:rsidR="001F6EEA">
        <w:t>A</w:t>
      </w:r>
      <w:r w:rsidR="00BE16CB" w:rsidRPr="000D248B">
        <w:t xml:space="preserve"> request for reconsideration </w:t>
      </w:r>
      <w:r w:rsidR="00311C81">
        <w:t xml:space="preserve">may be filed by the bidder with the HoPE </w:t>
      </w:r>
      <w:r w:rsidR="00BE16CB" w:rsidRPr="000D248B">
        <w:t>in accordance with Section 37.1.3 of the IRR of RA 9184.</w:t>
      </w:r>
      <w:r w:rsidR="00BE16CB">
        <w:t xml:space="preserve"> </w:t>
      </w:r>
    </w:p>
    <w:p w14:paraId="628E56CA" w14:textId="77777777" w:rsidR="00300518" w:rsidRPr="00762C19" w:rsidRDefault="00300518" w:rsidP="00C1753C">
      <w:pPr>
        <w:pStyle w:val="Heading4"/>
        <w:numPr>
          <w:ilvl w:val="0"/>
          <w:numId w:val="33"/>
        </w:numPr>
        <w:ind w:left="720" w:hanging="720"/>
      </w:pPr>
      <w:bookmarkStart w:id="2317" w:name="_Toc240079588"/>
      <w:bookmarkStart w:id="2318" w:name="_Toc240193567"/>
      <w:bookmarkStart w:id="2319" w:name="_Toc240795073"/>
      <w:bookmarkStart w:id="2320" w:name="_Toc241487491"/>
      <w:bookmarkStart w:id="2321" w:name="_Toc241579025"/>
      <w:bookmarkStart w:id="2322" w:name="_Toc241659141"/>
      <w:bookmarkStart w:id="2323" w:name="_Toc241900630"/>
      <w:bookmarkStart w:id="2324" w:name="_Toc241901028"/>
      <w:bookmarkStart w:id="2325" w:name="_Toc241903026"/>
      <w:bookmarkStart w:id="2326" w:name="_Toc241981481"/>
      <w:bookmarkStart w:id="2327" w:name="_Toc100571223"/>
      <w:bookmarkStart w:id="2328" w:name="_Toc100571519"/>
      <w:bookmarkStart w:id="2329" w:name="_Toc101169531"/>
      <w:bookmarkStart w:id="2330" w:name="_Toc101542572"/>
      <w:bookmarkStart w:id="2331" w:name="_Toc101545849"/>
      <w:bookmarkStart w:id="2332" w:name="_Toc102300339"/>
      <w:bookmarkStart w:id="2333" w:name="_Toc102300570"/>
      <w:r w:rsidRPr="00762C19">
        <w:t>Reservation Clause</w:t>
      </w:r>
      <w:bookmarkEnd w:id="2317"/>
      <w:bookmarkEnd w:id="2318"/>
      <w:bookmarkEnd w:id="2319"/>
      <w:bookmarkEnd w:id="2320"/>
      <w:bookmarkEnd w:id="2321"/>
      <w:bookmarkEnd w:id="2322"/>
      <w:bookmarkEnd w:id="2323"/>
      <w:bookmarkEnd w:id="2324"/>
      <w:bookmarkEnd w:id="2325"/>
      <w:bookmarkEnd w:id="2326"/>
    </w:p>
    <w:p w14:paraId="09A46492" w14:textId="77777777" w:rsidR="00300518" w:rsidRPr="00762C19" w:rsidRDefault="00300518" w:rsidP="00C1753C">
      <w:pPr>
        <w:pStyle w:val="Style5"/>
        <w:numPr>
          <w:ilvl w:val="1"/>
          <w:numId w:val="33"/>
        </w:numPr>
        <w:ind w:left="1440" w:hanging="720"/>
      </w:pPr>
      <w:bookmarkStart w:id="2334" w:name="_Toc241579026"/>
      <w:r w:rsidRPr="00762C19">
        <w:t>Notwithstanding the eligibility</w:t>
      </w:r>
      <w:r w:rsidR="00881007" w:rsidRPr="00762C19">
        <w:t>, short listing,</w:t>
      </w:r>
      <w:r w:rsidRPr="00762C19">
        <w:t xml:space="preserve"> or post-qualification of a </w:t>
      </w:r>
      <w:r w:rsidR="00881007" w:rsidRPr="00762C19">
        <w:t>Consultant</w:t>
      </w:r>
      <w:r w:rsidRPr="00762C19">
        <w:t xml:space="preserve">, the Procuring Entity concerned reserves the right to review its qualifications at any stage of the procurement process if it has reasonable grounds to believe that a misrepresentation has been made by the said </w:t>
      </w:r>
      <w:r w:rsidR="00881007" w:rsidRPr="00762C19">
        <w:t>Consultant</w:t>
      </w:r>
      <w:r w:rsidRPr="00762C19">
        <w:t xml:space="preserve">, or that there has been a change in the </w:t>
      </w:r>
      <w:r w:rsidR="00881007" w:rsidRPr="00762C19">
        <w:t xml:space="preserve">Consultant’s </w:t>
      </w:r>
      <w:r w:rsidRPr="00762C19">
        <w:t xml:space="preserve">capability to undertake </w:t>
      </w:r>
      <w:r w:rsidR="00881007" w:rsidRPr="00762C19">
        <w:t xml:space="preserve">this Project </w:t>
      </w:r>
      <w:r w:rsidRPr="00762C19">
        <w:t xml:space="preserve">from the time it submitted its eligibility requirements.  Should such review uncover any misrepresentation made in the eligibility and bidding requirements, statements or documents, or any changes in the situation of the </w:t>
      </w:r>
      <w:r w:rsidR="00881007" w:rsidRPr="00762C19">
        <w:t xml:space="preserve">Consultant </w:t>
      </w:r>
      <w:r w:rsidRPr="00762C19">
        <w:t xml:space="preserve">which will affect its capability to undertake the project so that it fails the preset eligibility or bid evaluation criteria, the Procuring Entity shall </w:t>
      </w:r>
      <w:r w:rsidRPr="00762C19">
        <w:lastRenderedPageBreak/>
        <w:t xml:space="preserve">consider the said </w:t>
      </w:r>
      <w:r w:rsidR="00881007" w:rsidRPr="00762C19">
        <w:t xml:space="preserve">Consultant </w:t>
      </w:r>
      <w:r w:rsidRPr="00762C19">
        <w:t>as ineligible and shall disqualify it from submitting a bid or from obtaining an award or contract.</w:t>
      </w:r>
      <w:bookmarkEnd w:id="2334"/>
    </w:p>
    <w:p w14:paraId="02B2D8B6" w14:textId="77777777" w:rsidR="00300518" w:rsidRPr="00762C19" w:rsidRDefault="00300518" w:rsidP="00C1753C">
      <w:pPr>
        <w:pStyle w:val="Style5"/>
        <w:numPr>
          <w:ilvl w:val="1"/>
          <w:numId w:val="33"/>
        </w:numPr>
        <w:ind w:left="1440" w:hanging="720"/>
      </w:pPr>
      <w:bookmarkStart w:id="2335" w:name="_Toc99261622"/>
      <w:bookmarkStart w:id="2336" w:name="_Toc99766233"/>
      <w:bookmarkStart w:id="2337" w:name="_Toc99862600"/>
      <w:bookmarkStart w:id="2338" w:name="_Toc99942685"/>
      <w:bookmarkStart w:id="2339" w:name="_Toc100755390"/>
      <w:bookmarkStart w:id="2340" w:name="_Toc100907014"/>
      <w:bookmarkStart w:id="2341" w:name="_Toc100978294"/>
      <w:bookmarkStart w:id="2342" w:name="_Toc100978679"/>
      <w:bookmarkEnd w:id="2327"/>
      <w:bookmarkEnd w:id="2328"/>
      <w:bookmarkEnd w:id="2329"/>
      <w:bookmarkEnd w:id="2330"/>
      <w:bookmarkEnd w:id="2331"/>
      <w:bookmarkEnd w:id="2332"/>
      <w:bookmarkEnd w:id="2333"/>
      <w:r w:rsidRPr="00762C19">
        <w:t xml:space="preserve">Based on the following grounds, the Procuring Entity reserves the right to reject any and all </w:t>
      </w:r>
      <w:r w:rsidR="00881007" w:rsidRPr="00762C19">
        <w:t>bids</w:t>
      </w:r>
      <w:r w:rsidRPr="00762C19">
        <w:t xml:space="preserve">, declare a </w:t>
      </w:r>
      <w:r w:rsidR="00881007" w:rsidRPr="00762C19">
        <w:t xml:space="preserve">failure of bidding </w:t>
      </w:r>
      <w:r w:rsidRPr="00762C19">
        <w:t>at any time prior to the contract award, or not to award the contract, without thereby incurring any liability, and make no assurance that a contract shall be entered into as a result of the bidding:</w:t>
      </w:r>
      <w:bookmarkEnd w:id="2335"/>
      <w:bookmarkEnd w:id="2336"/>
      <w:bookmarkEnd w:id="2337"/>
      <w:bookmarkEnd w:id="2338"/>
      <w:bookmarkEnd w:id="2339"/>
      <w:bookmarkEnd w:id="2340"/>
      <w:bookmarkEnd w:id="2341"/>
      <w:bookmarkEnd w:id="2342"/>
      <w:r w:rsidRPr="00762C19">
        <w:t xml:space="preserve"> </w:t>
      </w:r>
    </w:p>
    <w:p w14:paraId="22305CEA" w14:textId="77777777" w:rsidR="00300518" w:rsidRPr="00762C19" w:rsidRDefault="002638B7" w:rsidP="00C1753C">
      <w:pPr>
        <w:pStyle w:val="Style5"/>
        <w:numPr>
          <w:ilvl w:val="3"/>
          <w:numId w:val="33"/>
        </w:numPr>
        <w:ind w:left="1980" w:hanging="540"/>
      </w:pPr>
      <w:bookmarkStart w:id="2343" w:name="_Ref97967833"/>
      <w:bookmarkStart w:id="2344" w:name="_Toc99261623"/>
      <w:bookmarkStart w:id="2345" w:name="_Toc99766234"/>
      <w:bookmarkStart w:id="2346" w:name="_Toc99862601"/>
      <w:bookmarkStart w:id="2347" w:name="_Toc99942686"/>
      <w:bookmarkStart w:id="2348" w:name="_Toc100755391"/>
      <w:bookmarkStart w:id="2349" w:name="_Toc100907015"/>
      <w:bookmarkStart w:id="2350" w:name="_Toc100978295"/>
      <w:bookmarkStart w:id="2351" w:name="_Toc100978680"/>
      <w:r>
        <w:t>I</w:t>
      </w:r>
      <w:r w:rsidR="00881007" w:rsidRPr="00762C19">
        <w:t xml:space="preserve">f </w:t>
      </w:r>
      <w:r w:rsidR="00300518" w:rsidRPr="00762C19">
        <w:t xml:space="preserve">there is </w:t>
      </w:r>
      <w:r w:rsidR="00300518" w:rsidRPr="00A402B4">
        <w:rPr>
          <w:i/>
        </w:rPr>
        <w:t>prima facie</w:t>
      </w:r>
      <w:r w:rsidR="00300518" w:rsidRPr="00762C19">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343"/>
      <w:bookmarkEnd w:id="2344"/>
      <w:bookmarkEnd w:id="2345"/>
      <w:bookmarkEnd w:id="2346"/>
      <w:bookmarkEnd w:id="2347"/>
      <w:bookmarkEnd w:id="2348"/>
      <w:bookmarkEnd w:id="2349"/>
      <w:bookmarkEnd w:id="2350"/>
      <w:bookmarkEnd w:id="2351"/>
    </w:p>
    <w:p w14:paraId="34694997" w14:textId="77777777" w:rsidR="00300518" w:rsidRPr="00762C19" w:rsidRDefault="002638B7" w:rsidP="00C1753C">
      <w:pPr>
        <w:pStyle w:val="Style5"/>
        <w:numPr>
          <w:ilvl w:val="3"/>
          <w:numId w:val="33"/>
        </w:numPr>
        <w:ind w:left="1980" w:hanging="540"/>
      </w:pPr>
      <w:bookmarkStart w:id="2352" w:name="_Toc99261624"/>
      <w:bookmarkStart w:id="2353" w:name="_Toc99766235"/>
      <w:bookmarkStart w:id="2354" w:name="_Toc99862602"/>
      <w:bookmarkStart w:id="2355" w:name="_Toc99942687"/>
      <w:bookmarkStart w:id="2356" w:name="_Toc100755392"/>
      <w:bookmarkStart w:id="2357" w:name="_Toc100907016"/>
      <w:bookmarkStart w:id="2358" w:name="_Toc100978296"/>
      <w:bookmarkStart w:id="2359" w:name="_Toc100978681"/>
      <w:r>
        <w:t>I</w:t>
      </w:r>
      <w:r w:rsidR="00881007" w:rsidRPr="00762C19">
        <w:t xml:space="preserve">f </w:t>
      </w:r>
      <w:r w:rsidR="00300518" w:rsidRPr="00762C19">
        <w:t>the Procuring Entity’s BAC is found to have failed in  following the prescribed bidding procedures; or</w:t>
      </w:r>
      <w:bookmarkEnd w:id="2352"/>
      <w:bookmarkEnd w:id="2353"/>
      <w:bookmarkEnd w:id="2354"/>
      <w:bookmarkEnd w:id="2355"/>
      <w:bookmarkEnd w:id="2356"/>
      <w:bookmarkEnd w:id="2357"/>
      <w:bookmarkEnd w:id="2358"/>
      <w:bookmarkEnd w:id="2359"/>
    </w:p>
    <w:p w14:paraId="4638E266" w14:textId="77777777" w:rsidR="00300518" w:rsidRPr="00762C19" w:rsidRDefault="002638B7" w:rsidP="00C1753C">
      <w:pPr>
        <w:pStyle w:val="Style5"/>
        <w:numPr>
          <w:ilvl w:val="3"/>
          <w:numId w:val="33"/>
        </w:numPr>
        <w:ind w:left="1980" w:hanging="540"/>
      </w:pPr>
      <w:bookmarkStart w:id="2360" w:name="_Toc99261625"/>
      <w:bookmarkStart w:id="2361" w:name="_Toc99766236"/>
      <w:bookmarkStart w:id="2362" w:name="_Toc99862603"/>
      <w:bookmarkStart w:id="2363" w:name="_Toc99942688"/>
      <w:bookmarkStart w:id="2364" w:name="_Toc100755393"/>
      <w:bookmarkStart w:id="2365" w:name="_Toc100907017"/>
      <w:bookmarkStart w:id="2366" w:name="_Toc100978297"/>
      <w:bookmarkStart w:id="2367" w:name="_Toc100978682"/>
      <w:r>
        <w:t>F</w:t>
      </w:r>
      <w:r w:rsidR="00881007" w:rsidRPr="00762C19">
        <w:t xml:space="preserve">or </w:t>
      </w:r>
      <w:r w:rsidR="00300518" w:rsidRPr="00762C19">
        <w:t xml:space="preserve">any justifiable and reasonable ground where the award of the contract will not redound to the benefit of the </w:t>
      </w:r>
      <w:r w:rsidR="0013247B" w:rsidRPr="00762C19">
        <w:t>GoP</w:t>
      </w:r>
      <w:r w:rsidR="00300518" w:rsidRPr="00762C19">
        <w:t xml:space="preserve"> as follows: </w:t>
      </w:r>
    </w:p>
    <w:p w14:paraId="0F5233E8" w14:textId="77777777" w:rsidR="00300518" w:rsidRPr="00762C19" w:rsidRDefault="00300518" w:rsidP="00C1753C">
      <w:pPr>
        <w:pStyle w:val="Style5"/>
        <w:numPr>
          <w:ilvl w:val="4"/>
          <w:numId w:val="33"/>
        </w:numPr>
        <w:ind w:left="2520" w:hanging="540"/>
      </w:pPr>
      <w:r w:rsidRPr="00762C19">
        <w:t xml:space="preserve">If the physical and economic conditions have significantly changed so as to render the project no longer economically, financially or technically feasible as determined by the </w:t>
      </w:r>
      <w:r w:rsidR="002638B7">
        <w:t>HoPE</w:t>
      </w:r>
      <w:r w:rsidRPr="00762C19">
        <w:t xml:space="preserve">; </w:t>
      </w:r>
    </w:p>
    <w:p w14:paraId="5F9DFE61" w14:textId="77777777" w:rsidR="00300518" w:rsidRPr="00762C19" w:rsidRDefault="00300518" w:rsidP="00C1753C">
      <w:pPr>
        <w:pStyle w:val="Style5"/>
        <w:numPr>
          <w:ilvl w:val="4"/>
          <w:numId w:val="33"/>
        </w:numPr>
        <w:ind w:left="2520" w:hanging="540"/>
      </w:pPr>
      <w:r w:rsidRPr="00762C19">
        <w:t xml:space="preserve">If the project is no longer necessary as determined by the </w:t>
      </w:r>
      <w:r w:rsidR="002638B7">
        <w:t>HoPE</w:t>
      </w:r>
      <w:r w:rsidRPr="00762C19">
        <w:t xml:space="preserve">; and </w:t>
      </w:r>
    </w:p>
    <w:p w14:paraId="4B34CACB" w14:textId="77777777" w:rsidR="00300518" w:rsidRPr="00762C19" w:rsidRDefault="00300518" w:rsidP="00C1753C">
      <w:pPr>
        <w:pStyle w:val="Style5"/>
        <w:numPr>
          <w:ilvl w:val="4"/>
          <w:numId w:val="33"/>
        </w:numPr>
        <w:ind w:left="2520" w:hanging="540"/>
      </w:pPr>
      <w:r w:rsidRPr="00762C19">
        <w:t>If the source of funds for the project has been withheld or reduced through no fault of the Procuring Entity.</w:t>
      </w:r>
      <w:bookmarkEnd w:id="2360"/>
      <w:bookmarkEnd w:id="2361"/>
      <w:bookmarkEnd w:id="2362"/>
      <w:bookmarkEnd w:id="2363"/>
      <w:bookmarkEnd w:id="2364"/>
      <w:bookmarkEnd w:id="2365"/>
      <w:bookmarkEnd w:id="2366"/>
      <w:bookmarkEnd w:id="2367"/>
    </w:p>
    <w:p w14:paraId="4354BBBE" w14:textId="77777777" w:rsidR="00300518" w:rsidRPr="00762C19" w:rsidRDefault="00300518" w:rsidP="00C1753C">
      <w:pPr>
        <w:pStyle w:val="Style5"/>
        <w:numPr>
          <w:ilvl w:val="1"/>
          <w:numId w:val="33"/>
        </w:numPr>
        <w:ind w:left="1440" w:hanging="720"/>
      </w:pPr>
      <w:r w:rsidRPr="00762C19">
        <w:t>In addition, the Procuring Entity may likewise declare a failure of bidding when:</w:t>
      </w:r>
    </w:p>
    <w:p w14:paraId="24B33461" w14:textId="77777777" w:rsidR="00300518" w:rsidRPr="00762C19" w:rsidRDefault="00300518" w:rsidP="00C1753C">
      <w:pPr>
        <w:pStyle w:val="Style5"/>
        <w:numPr>
          <w:ilvl w:val="3"/>
          <w:numId w:val="33"/>
        </w:numPr>
        <w:ind w:left="1980" w:hanging="540"/>
      </w:pPr>
      <w:r w:rsidRPr="00762C19">
        <w:t>No bids are received;</w:t>
      </w:r>
    </w:p>
    <w:p w14:paraId="09ED243D" w14:textId="77777777" w:rsidR="00300518" w:rsidRPr="00762C19" w:rsidRDefault="00300518" w:rsidP="00C1753C">
      <w:pPr>
        <w:pStyle w:val="Style5"/>
        <w:numPr>
          <w:ilvl w:val="3"/>
          <w:numId w:val="33"/>
        </w:numPr>
        <w:ind w:left="1980" w:hanging="540"/>
      </w:pPr>
      <w:r w:rsidRPr="00762C19">
        <w:t>All prospective bidders are declared ineligible;</w:t>
      </w:r>
    </w:p>
    <w:p w14:paraId="6993F812" w14:textId="77777777" w:rsidR="00300518" w:rsidRPr="00762C19" w:rsidRDefault="00300518" w:rsidP="00C1753C">
      <w:pPr>
        <w:pStyle w:val="Style5"/>
        <w:numPr>
          <w:ilvl w:val="3"/>
          <w:numId w:val="33"/>
        </w:numPr>
        <w:ind w:left="1980" w:hanging="540"/>
      </w:pPr>
      <w:r w:rsidRPr="00762C19">
        <w:t xml:space="preserve">All bids fail to comply with all the bid requirements or </w:t>
      </w:r>
      <w:r w:rsidR="00AF6A35" w:rsidRPr="00762C19">
        <w:t xml:space="preserve">there is no successful negotiation, or </w:t>
      </w:r>
      <w:r w:rsidRPr="00762C19">
        <w:t>fail post-qualification; or</w:t>
      </w:r>
    </w:p>
    <w:p w14:paraId="6CA0C86B" w14:textId="77777777" w:rsidR="00300518" w:rsidRPr="00762C19" w:rsidRDefault="00300518" w:rsidP="00C1753C">
      <w:pPr>
        <w:pStyle w:val="Style5"/>
        <w:numPr>
          <w:ilvl w:val="3"/>
          <w:numId w:val="33"/>
        </w:numPr>
        <w:ind w:left="1980" w:hanging="540"/>
      </w:pPr>
      <w:r w:rsidRPr="00762C19">
        <w:t xml:space="preserve">The bidder with the </w:t>
      </w:r>
      <w:r w:rsidR="00881007" w:rsidRPr="00762C19">
        <w:t>HRRB</w:t>
      </w:r>
      <w:r w:rsidRPr="00762C19">
        <w:t xml:space="preserve"> refuses, without justifiable cause to accept the award of contract, and no award is made</w:t>
      </w:r>
      <w:r w:rsidR="00AD7E20" w:rsidRPr="00762C19">
        <w:t xml:space="preserve"> in accordance with Section 40 of the IRR</w:t>
      </w:r>
      <w:r w:rsidR="002638B7">
        <w:t xml:space="preserve"> of RA 9184</w:t>
      </w:r>
      <w:r w:rsidRPr="00762C19">
        <w:t>.</w:t>
      </w:r>
    </w:p>
    <w:p w14:paraId="6F3590B4" w14:textId="77777777" w:rsidR="00881007" w:rsidRPr="00762C19" w:rsidRDefault="00881007" w:rsidP="00881007">
      <w:pPr>
        <w:pStyle w:val="Heading2"/>
      </w:pPr>
      <w:bookmarkStart w:id="2368" w:name="_Toc241487492"/>
      <w:bookmarkStart w:id="2369" w:name="_Toc241579027"/>
      <w:bookmarkStart w:id="2370" w:name="_Toc241659142"/>
      <w:bookmarkStart w:id="2371" w:name="_Toc241900631"/>
      <w:bookmarkStart w:id="2372" w:name="_Toc241981482"/>
      <w:r w:rsidRPr="00762C19">
        <w:t>Award of Contract</w:t>
      </w:r>
      <w:bookmarkEnd w:id="2368"/>
      <w:bookmarkEnd w:id="2369"/>
      <w:bookmarkEnd w:id="2370"/>
      <w:bookmarkEnd w:id="2371"/>
      <w:bookmarkEnd w:id="2372"/>
    </w:p>
    <w:p w14:paraId="74FD2F84" w14:textId="77777777" w:rsidR="00881007" w:rsidRPr="00762C19" w:rsidRDefault="00881007" w:rsidP="00C1753C">
      <w:pPr>
        <w:pStyle w:val="Heading4"/>
        <w:numPr>
          <w:ilvl w:val="0"/>
          <w:numId w:val="34"/>
        </w:numPr>
        <w:ind w:hanging="795"/>
      </w:pPr>
      <w:bookmarkStart w:id="2373" w:name="_Toc100571225"/>
      <w:bookmarkStart w:id="2374" w:name="_Toc100571521"/>
      <w:bookmarkStart w:id="2375" w:name="_Toc101169533"/>
      <w:bookmarkStart w:id="2376" w:name="_Toc101542574"/>
      <w:bookmarkStart w:id="2377" w:name="_Toc101545851"/>
      <w:bookmarkStart w:id="2378" w:name="_Toc102300341"/>
      <w:bookmarkStart w:id="2379" w:name="_Toc102300572"/>
      <w:bookmarkStart w:id="2380" w:name="_Toc240079590"/>
      <w:bookmarkStart w:id="2381" w:name="_Toc240193568"/>
      <w:bookmarkStart w:id="2382" w:name="_Toc240795074"/>
      <w:bookmarkStart w:id="2383" w:name="_Toc241487493"/>
      <w:bookmarkStart w:id="2384" w:name="_Toc241579028"/>
      <w:bookmarkStart w:id="2385" w:name="_Toc241659143"/>
      <w:bookmarkStart w:id="2386" w:name="_Toc241900632"/>
      <w:bookmarkStart w:id="2387" w:name="_Toc241901029"/>
      <w:bookmarkStart w:id="2388" w:name="_Toc241903027"/>
      <w:bookmarkStart w:id="2389" w:name="_Toc241981483"/>
      <w:r w:rsidRPr="00762C19">
        <w:t>Contract Award</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r w:rsidRPr="00762C19">
        <w:t xml:space="preserve"> </w:t>
      </w:r>
    </w:p>
    <w:p w14:paraId="3014CAF9" w14:textId="1AEA765A" w:rsidR="00FA01E1" w:rsidRPr="00762C19" w:rsidRDefault="00FA01E1" w:rsidP="00C1753C">
      <w:pPr>
        <w:pStyle w:val="Style5"/>
        <w:numPr>
          <w:ilvl w:val="1"/>
          <w:numId w:val="34"/>
        </w:numPr>
        <w:ind w:left="1440" w:hanging="720"/>
      </w:pPr>
      <w:bookmarkStart w:id="2390" w:name="_Toc239473003"/>
      <w:bookmarkStart w:id="2391" w:name="_Toc239473621"/>
      <w:bookmarkStart w:id="2392" w:name="_Toc99261636"/>
      <w:bookmarkStart w:id="2393" w:name="_Toc99766247"/>
      <w:bookmarkStart w:id="2394" w:name="_Toc99862614"/>
      <w:bookmarkStart w:id="2395" w:name="_Toc99942699"/>
      <w:bookmarkStart w:id="2396" w:name="_Toc100755404"/>
      <w:bookmarkStart w:id="2397" w:name="_Toc100907028"/>
      <w:bookmarkStart w:id="2398" w:name="_Toc100978308"/>
      <w:bookmarkStart w:id="2399" w:name="_Toc100978693"/>
      <w:r w:rsidRPr="00762C19">
        <w:t xml:space="preserve">Subject to </w:t>
      </w:r>
      <w:r w:rsidRPr="00762C19">
        <w:rPr>
          <w:b/>
        </w:rPr>
        <w:t>ITB</w:t>
      </w:r>
      <w:r w:rsidRPr="00762C19">
        <w:t xml:space="preserve"> Clause </w:t>
      </w:r>
      <w:r w:rsidR="00C91A7D" w:rsidRPr="00762C19">
        <w:fldChar w:fldCharType="begin"/>
      </w:r>
      <w:r w:rsidR="00C91A7D" w:rsidRPr="00762C19">
        <w:instrText xml:space="preserve"> REF _Ref241918851 \r \h </w:instrText>
      </w:r>
      <w:r w:rsidR="003527EA" w:rsidRPr="00762C19">
        <w:instrText xml:space="preserve"> \* MERGEFORMAT </w:instrText>
      </w:r>
      <w:r w:rsidR="00C91A7D" w:rsidRPr="00762C19">
        <w:fldChar w:fldCharType="separate"/>
      </w:r>
      <w:r w:rsidR="003A67B8">
        <w:t>28</w:t>
      </w:r>
      <w:r w:rsidR="00C91A7D" w:rsidRPr="00762C19">
        <w:fldChar w:fldCharType="end"/>
      </w:r>
      <w:r w:rsidRPr="006A2B19">
        <w:t xml:space="preserve">, the </w:t>
      </w:r>
      <w:r w:rsidR="002638B7">
        <w:t>HoPE</w:t>
      </w:r>
      <w:r w:rsidRPr="00762C19">
        <w:t xml:space="preserve"> </w:t>
      </w:r>
      <w:r w:rsidR="00F82CAD" w:rsidRPr="00762C19">
        <w:t xml:space="preserve">or its authorized representative </w:t>
      </w:r>
      <w:r w:rsidRPr="00762C19">
        <w:t>shall award the contract to the Bidder whose bid has been determined to be the HRRB.</w:t>
      </w:r>
      <w:bookmarkEnd w:id="2390"/>
      <w:bookmarkEnd w:id="2391"/>
    </w:p>
    <w:p w14:paraId="28BB7B37" w14:textId="77777777" w:rsidR="00FA01E1" w:rsidRPr="00762C19" w:rsidRDefault="00FA01E1" w:rsidP="00C1753C">
      <w:pPr>
        <w:pStyle w:val="Style5"/>
        <w:numPr>
          <w:ilvl w:val="1"/>
          <w:numId w:val="34"/>
        </w:numPr>
        <w:ind w:left="1440" w:hanging="720"/>
      </w:pPr>
      <w:bookmarkStart w:id="2400" w:name="_Toc239473004"/>
      <w:bookmarkStart w:id="2401" w:name="_Toc239473622"/>
      <w:bookmarkStart w:id="2402" w:name="_Toc239473005"/>
      <w:bookmarkStart w:id="2403" w:name="_Toc239473623"/>
      <w:bookmarkEnd w:id="2400"/>
      <w:bookmarkEnd w:id="2401"/>
      <w:r w:rsidRPr="00762C19">
        <w:lastRenderedPageBreak/>
        <w:t xml:space="preserve">Prior to the expiration of the period of bid validity, the Procuring Entity shall notify the successful Consultant in writing that its bid has been accepted, through a Notice of Award </w:t>
      </w:r>
      <w:r w:rsidR="00F82CAD" w:rsidRPr="00762C19">
        <w:t xml:space="preserve">duly </w:t>
      </w:r>
      <w:r w:rsidRPr="00762C19">
        <w:t>received</w:t>
      </w:r>
      <w:r w:rsidR="00F82CAD" w:rsidRPr="00762C19">
        <w:t xml:space="preserve"> by the Consultant or its authorized representative</w:t>
      </w:r>
      <w:r w:rsidRPr="00762C19">
        <w:t xml:space="preserve"> personally or by registered mail or electronically, receipt of which must be confirmed in writing within two (2) days by the Consultant with the HRRB and submitted personally or sent by registered mail or electronically to the Procuring Entity.</w:t>
      </w:r>
      <w:bookmarkEnd w:id="2392"/>
      <w:bookmarkEnd w:id="2393"/>
      <w:bookmarkEnd w:id="2394"/>
      <w:bookmarkEnd w:id="2395"/>
      <w:bookmarkEnd w:id="2396"/>
      <w:bookmarkEnd w:id="2397"/>
      <w:bookmarkEnd w:id="2398"/>
      <w:bookmarkEnd w:id="2399"/>
      <w:bookmarkEnd w:id="2402"/>
      <w:bookmarkEnd w:id="2403"/>
    </w:p>
    <w:p w14:paraId="3B72AEC5" w14:textId="77777777" w:rsidR="00FA01E1" w:rsidRPr="00762C19" w:rsidRDefault="00FA01E1" w:rsidP="00C1753C">
      <w:pPr>
        <w:pStyle w:val="Style5"/>
        <w:numPr>
          <w:ilvl w:val="1"/>
          <w:numId w:val="34"/>
        </w:numPr>
        <w:ind w:left="1440" w:hanging="720"/>
      </w:pPr>
      <w:bookmarkStart w:id="2404" w:name="_Toc239473006"/>
      <w:bookmarkStart w:id="2405" w:name="_Toc239473624"/>
      <w:bookmarkStart w:id="2406" w:name="_Toc239473007"/>
      <w:bookmarkStart w:id="2407" w:name="_Toc239473625"/>
      <w:bookmarkStart w:id="2408" w:name="_Ref242779194"/>
      <w:bookmarkEnd w:id="2404"/>
      <w:bookmarkEnd w:id="2405"/>
      <w:r w:rsidRPr="00762C19">
        <w:t>Notwithstanding the issuance of the Notice of Award, award of contract shall be subject to the following conditions:</w:t>
      </w:r>
      <w:bookmarkEnd w:id="2406"/>
      <w:bookmarkEnd w:id="2407"/>
      <w:bookmarkEnd w:id="2408"/>
    </w:p>
    <w:p w14:paraId="39A7817A" w14:textId="77777777" w:rsidR="001F0EC9" w:rsidRPr="00762C19" w:rsidRDefault="00FA01E1" w:rsidP="005D12D4">
      <w:pPr>
        <w:pStyle w:val="Style5"/>
        <w:numPr>
          <w:ilvl w:val="2"/>
          <w:numId w:val="4"/>
        </w:numPr>
      </w:pPr>
      <w:bookmarkStart w:id="2409" w:name="_Toc239473008"/>
      <w:bookmarkStart w:id="2410" w:name="_Toc239473626"/>
      <w:bookmarkStart w:id="2411" w:name="_Toc239473009"/>
      <w:bookmarkStart w:id="2412" w:name="_Toc239473627"/>
      <w:bookmarkEnd w:id="2409"/>
      <w:bookmarkEnd w:id="2410"/>
      <w:r w:rsidRPr="00762C19">
        <w:t xml:space="preserve">Submission of the </w:t>
      </w:r>
      <w:r w:rsidR="001F0EC9" w:rsidRPr="00762C19">
        <w:t>following documents within the (10) calendar days from receipt of the Notice of Award:</w:t>
      </w:r>
    </w:p>
    <w:p w14:paraId="6A1EEADA" w14:textId="77777777" w:rsidR="001F0EC9" w:rsidRPr="00762C19" w:rsidRDefault="001F0EC9" w:rsidP="005D12D4">
      <w:pPr>
        <w:pStyle w:val="Style5"/>
        <w:numPr>
          <w:ilvl w:val="4"/>
          <w:numId w:val="4"/>
        </w:numPr>
        <w:tabs>
          <w:tab w:val="clear" w:pos="3600"/>
        </w:tabs>
        <w:ind w:left="2880"/>
      </w:pPr>
      <w:r w:rsidRPr="00762C19">
        <w:t>V</w:t>
      </w:r>
      <w:r w:rsidR="00FA01E1" w:rsidRPr="00762C19">
        <w:t>alid JVA, if applicable</w:t>
      </w:r>
      <w:r w:rsidRPr="00762C19">
        <w:t>;</w:t>
      </w:r>
    </w:p>
    <w:p w14:paraId="3F249C9D" w14:textId="77777777" w:rsidR="001F0EC9" w:rsidRPr="00762C19" w:rsidRDefault="001F0EC9" w:rsidP="005D12D4">
      <w:pPr>
        <w:pStyle w:val="Style5"/>
        <w:numPr>
          <w:ilvl w:val="4"/>
          <w:numId w:val="4"/>
        </w:numPr>
        <w:tabs>
          <w:tab w:val="clear" w:pos="3600"/>
          <w:tab w:val="num" w:pos="2160"/>
        </w:tabs>
        <w:ind w:left="2880"/>
      </w:pPr>
      <w:r w:rsidRPr="00762C19">
        <w:t xml:space="preserve">In the case of procurement by a Philippine Foreign Service Office or Post, the PhilGEPS Registration Number of the </w:t>
      </w:r>
      <w:r w:rsidR="009A3528">
        <w:t xml:space="preserve">winning </w:t>
      </w:r>
      <w:r w:rsidRPr="00762C19">
        <w:t>foreign consultant; and/or</w:t>
      </w:r>
    </w:p>
    <w:p w14:paraId="7A9910B1" w14:textId="77777777" w:rsidR="00FA01E1" w:rsidRPr="00762C19" w:rsidRDefault="001F0EC9" w:rsidP="005D12D4">
      <w:pPr>
        <w:pStyle w:val="Style5"/>
        <w:numPr>
          <w:ilvl w:val="4"/>
          <w:numId w:val="4"/>
        </w:numPr>
        <w:tabs>
          <w:tab w:val="clear" w:pos="3600"/>
          <w:tab w:val="num" w:pos="2160"/>
        </w:tabs>
        <w:ind w:left="2880"/>
      </w:pPr>
      <w:r w:rsidRPr="00762C19">
        <w:t>SEC Certificate of Registration of the foreign consult</w:t>
      </w:r>
      <w:r w:rsidR="009A3528">
        <w:t>ing firm, and/</w:t>
      </w:r>
      <w:r w:rsidR="00B14B0D">
        <w:t>or the authorization or license</w:t>
      </w:r>
      <w:r w:rsidR="009A3528">
        <w:t xml:space="preserve"> issued by the appropriate GoP professional regulatory body of the foreign professionals engaging in the practice of regulated professions and allied professions, where applicable.</w:t>
      </w:r>
      <w:bookmarkEnd w:id="2411"/>
      <w:bookmarkEnd w:id="2412"/>
    </w:p>
    <w:p w14:paraId="5D225873" w14:textId="77777777" w:rsidR="00FA01E1" w:rsidRPr="006A2B19" w:rsidRDefault="00FA01E1" w:rsidP="005D12D4">
      <w:pPr>
        <w:pStyle w:val="Style5"/>
        <w:numPr>
          <w:ilvl w:val="2"/>
          <w:numId w:val="4"/>
        </w:numPr>
      </w:pPr>
      <w:bookmarkStart w:id="2413" w:name="_Toc239473010"/>
      <w:bookmarkStart w:id="2414" w:name="_Toc239473628"/>
      <w:bookmarkStart w:id="2415" w:name="_Toc239473011"/>
      <w:bookmarkStart w:id="2416" w:name="_Toc239473629"/>
      <w:bookmarkEnd w:id="2413"/>
      <w:bookmarkEnd w:id="2414"/>
      <w:r w:rsidRPr="00762C19">
        <w:t xml:space="preserve">Posting of the performance security in accordance with </w:t>
      </w:r>
      <w:r w:rsidRPr="00762C19">
        <w:rPr>
          <w:b/>
        </w:rPr>
        <w:t>ITB</w:t>
      </w:r>
      <w:r w:rsidRPr="00762C19">
        <w:t xml:space="preserve"> Clause</w:t>
      </w:r>
      <w:r w:rsidR="00AE0479" w:rsidRPr="00762C19">
        <w:t xml:space="preserve"> 32</w:t>
      </w:r>
      <w:r w:rsidRPr="006A2B19">
        <w:t>;</w:t>
      </w:r>
      <w:bookmarkEnd w:id="2415"/>
      <w:bookmarkEnd w:id="2416"/>
    </w:p>
    <w:p w14:paraId="09A82140" w14:textId="77777777" w:rsidR="00FA01E1" w:rsidRPr="006A2B19" w:rsidRDefault="00FA01E1" w:rsidP="005D12D4">
      <w:pPr>
        <w:pStyle w:val="Style5"/>
        <w:numPr>
          <w:ilvl w:val="2"/>
          <w:numId w:val="4"/>
        </w:numPr>
      </w:pPr>
      <w:bookmarkStart w:id="2417" w:name="_Toc239473012"/>
      <w:bookmarkStart w:id="2418" w:name="_Toc239473630"/>
      <w:bookmarkStart w:id="2419" w:name="_Toc239473013"/>
      <w:bookmarkStart w:id="2420" w:name="_Toc239473631"/>
      <w:bookmarkEnd w:id="2417"/>
      <w:bookmarkEnd w:id="2418"/>
      <w:r w:rsidRPr="00762C19">
        <w:t xml:space="preserve">Signing of the contract as provided in </w:t>
      </w:r>
      <w:r w:rsidRPr="00762C19">
        <w:rPr>
          <w:b/>
        </w:rPr>
        <w:t>ITB</w:t>
      </w:r>
      <w:r w:rsidRPr="00762C19">
        <w:t xml:space="preserve"> Clause</w:t>
      </w:r>
      <w:r w:rsidR="00AE0479" w:rsidRPr="00762C19">
        <w:t xml:space="preserve"> 31</w:t>
      </w:r>
      <w:r w:rsidRPr="006A2B19">
        <w:t>; and</w:t>
      </w:r>
      <w:bookmarkEnd w:id="2419"/>
      <w:bookmarkEnd w:id="2420"/>
    </w:p>
    <w:p w14:paraId="12105631" w14:textId="77777777" w:rsidR="00FA01E1" w:rsidRPr="00762C19" w:rsidRDefault="00FA01E1" w:rsidP="005D12D4">
      <w:pPr>
        <w:pStyle w:val="Style5"/>
        <w:numPr>
          <w:ilvl w:val="2"/>
          <w:numId w:val="4"/>
        </w:numPr>
      </w:pPr>
      <w:bookmarkStart w:id="2421" w:name="_Toc239473014"/>
      <w:bookmarkStart w:id="2422" w:name="_Toc239473632"/>
      <w:bookmarkStart w:id="2423" w:name="_Toc239473015"/>
      <w:bookmarkStart w:id="2424" w:name="_Toc239473633"/>
      <w:bookmarkEnd w:id="2421"/>
      <w:bookmarkEnd w:id="2422"/>
      <w:r w:rsidRPr="00762C19">
        <w:t>Approval by higher authority, if required</w:t>
      </w:r>
      <w:r w:rsidR="00F82CAD" w:rsidRPr="00762C19">
        <w:t>, as provided in Section 37.3 of the IRR</w:t>
      </w:r>
      <w:r w:rsidR="00B14B0D">
        <w:t xml:space="preserve"> of RA 9184</w:t>
      </w:r>
      <w:r w:rsidRPr="00762C19">
        <w:t>.</w:t>
      </w:r>
      <w:bookmarkEnd w:id="2423"/>
      <w:bookmarkEnd w:id="2424"/>
    </w:p>
    <w:p w14:paraId="17C74349" w14:textId="77777777" w:rsidR="008F698B" w:rsidRPr="00762C19" w:rsidRDefault="008F698B" w:rsidP="00C1753C">
      <w:pPr>
        <w:pStyle w:val="Heading2"/>
        <w:numPr>
          <w:ilvl w:val="0"/>
          <w:numId w:val="34"/>
        </w:numPr>
        <w:ind w:left="720" w:hanging="720"/>
        <w:jc w:val="both"/>
      </w:pPr>
      <w:bookmarkStart w:id="2425" w:name="_Toc239473016"/>
      <w:bookmarkStart w:id="2426" w:name="_Toc239473634"/>
      <w:bookmarkStart w:id="2427" w:name="_Toc239473017"/>
      <w:bookmarkStart w:id="2428" w:name="_Toc239473635"/>
      <w:bookmarkStart w:id="2429" w:name="_Toc239473018"/>
      <w:bookmarkStart w:id="2430" w:name="_Toc239473636"/>
      <w:bookmarkStart w:id="2431" w:name="_Toc241476572"/>
      <w:bookmarkStart w:id="2432" w:name="_Toc241481618"/>
      <w:bookmarkStart w:id="2433" w:name="_Toc241481894"/>
      <w:bookmarkStart w:id="2434" w:name="_Toc241482170"/>
      <w:bookmarkStart w:id="2435" w:name="_Toc241486804"/>
      <w:bookmarkStart w:id="2436" w:name="_Toc241487494"/>
      <w:bookmarkStart w:id="2437" w:name="_Toc241579029"/>
      <w:bookmarkStart w:id="2438" w:name="_Toc241659144"/>
      <w:bookmarkStart w:id="2439" w:name="_Toc241900633"/>
      <w:bookmarkStart w:id="2440" w:name="_Toc241901030"/>
      <w:bookmarkStart w:id="2441" w:name="_Toc241903028"/>
      <w:bookmarkStart w:id="2442" w:name="_Toc241911012"/>
      <w:bookmarkStart w:id="2443" w:name="_Toc241981484"/>
      <w:bookmarkStart w:id="2444" w:name="_Toc241464184"/>
      <w:bookmarkStart w:id="2445" w:name="_Toc241476575"/>
      <w:bookmarkStart w:id="2446" w:name="_Toc241481621"/>
      <w:bookmarkStart w:id="2447" w:name="_Toc241481897"/>
      <w:bookmarkStart w:id="2448" w:name="_Toc241482173"/>
      <w:bookmarkStart w:id="2449" w:name="_Toc241486807"/>
      <w:bookmarkStart w:id="2450" w:name="_Toc241487497"/>
      <w:bookmarkStart w:id="2451" w:name="_Toc241579032"/>
      <w:bookmarkStart w:id="2452" w:name="_Toc241659147"/>
      <w:bookmarkStart w:id="2453" w:name="_Toc241900636"/>
      <w:bookmarkStart w:id="2454" w:name="_Toc241901033"/>
      <w:bookmarkStart w:id="2455" w:name="_Toc241903031"/>
      <w:bookmarkStart w:id="2456" w:name="_Toc241911015"/>
      <w:bookmarkStart w:id="2457" w:name="_Toc241981487"/>
      <w:bookmarkStart w:id="2458" w:name="_Toc241476577"/>
      <w:bookmarkStart w:id="2459" w:name="_Toc241481623"/>
      <w:bookmarkStart w:id="2460" w:name="_Toc241481899"/>
      <w:bookmarkStart w:id="2461" w:name="_Toc241482175"/>
      <w:bookmarkStart w:id="2462" w:name="_Toc241486809"/>
      <w:bookmarkStart w:id="2463" w:name="_Toc241487499"/>
      <w:bookmarkStart w:id="2464" w:name="_Toc241579034"/>
      <w:bookmarkStart w:id="2465" w:name="_Toc241659149"/>
      <w:bookmarkStart w:id="2466" w:name="_Toc241900638"/>
      <w:bookmarkStart w:id="2467" w:name="_Toc241901035"/>
      <w:bookmarkStart w:id="2468" w:name="_Toc241903033"/>
      <w:bookmarkStart w:id="2469" w:name="_Toc241911017"/>
      <w:bookmarkStart w:id="2470" w:name="_Toc241981489"/>
      <w:bookmarkStart w:id="2471" w:name="_Toc241476581"/>
      <w:bookmarkStart w:id="2472" w:name="_Toc241481627"/>
      <w:bookmarkStart w:id="2473" w:name="_Toc241481903"/>
      <w:bookmarkStart w:id="2474" w:name="_Toc241482179"/>
      <w:bookmarkStart w:id="2475" w:name="_Toc241486813"/>
      <w:bookmarkStart w:id="2476" w:name="_Toc241487503"/>
      <w:bookmarkStart w:id="2477" w:name="_Toc241579038"/>
      <w:bookmarkStart w:id="2478" w:name="_Toc241659153"/>
      <w:bookmarkStart w:id="2479" w:name="_Toc241900642"/>
      <w:bookmarkStart w:id="2480" w:name="_Toc241901039"/>
      <w:bookmarkStart w:id="2481" w:name="_Toc241903037"/>
      <w:bookmarkStart w:id="2482" w:name="_Toc241911021"/>
      <w:bookmarkStart w:id="2483" w:name="_Toc241981493"/>
      <w:bookmarkStart w:id="2484" w:name="_Toc98998615"/>
      <w:bookmarkStart w:id="2485" w:name="_Toc99004542"/>
      <w:bookmarkStart w:id="2486" w:name="_Toc99014434"/>
      <w:bookmarkStart w:id="2487" w:name="_Toc99073905"/>
      <w:bookmarkStart w:id="2488" w:name="_Toc99074504"/>
      <w:bookmarkStart w:id="2489" w:name="_Toc99075042"/>
      <w:bookmarkStart w:id="2490" w:name="_Toc99082404"/>
      <w:bookmarkStart w:id="2491" w:name="_Toc99173019"/>
      <w:bookmarkStart w:id="2492" w:name="_Toc100058081"/>
      <w:bookmarkStart w:id="2493" w:name="_Toc101840037"/>
      <w:bookmarkStart w:id="2494" w:name="_Toc101840604"/>
      <w:bookmarkStart w:id="2495" w:name="_Toc241487516"/>
      <w:bookmarkStart w:id="2496" w:name="_Toc241579051"/>
      <w:bookmarkStart w:id="2497" w:name="_Toc241659166"/>
      <w:bookmarkStart w:id="2498" w:name="_Toc241900655"/>
      <w:bookmarkStart w:id="2499" w:name="_Toc241901052"/>
      <w:bookmarkStart w:id="2500" w:name="_Toc241903050"/>
      <w:bookmarkStart w:id="2501" w:name="_Ref241917641"/>
      <w:bookmarkStart w:id="2502" w:name="_Ref241918882"/>
      <w:bookmarkStart w:id="2503" w:name="_Toc241981506"/>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2286"/>
      <w:bookmarkEnd w:id="2287"/>
      <w:bookmarkEnd w:id="2288"/>
      <w:bookmarkEnd w:id="2289"/>
      <w:bookmarkEnd w:id="2290"/>
      <w:bookmarkEnd w:id="2291"/>
      <w:bookmarkEnd w:id="2292"/>
      <w:bookmarkEnd w:id="2293"/>
      <w:bookmarkEnd w:id="2294"/>
      <w:bookmarkEnd w:id="2295"/>
      <w:bookmarkEnd w:id="2296"/>
      <w:bookmarkEnd w:id="2297"/>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Pr="00762C19">
        <w:t>Signing of the Contract</w:t>
      </w:r>
      <w:bookmarkEnd w:id="1583"/>
      <w:bookmarkEnd w:id="1584"/>
      <w:bookmarkEnd w:id="1585"/>
      <w:bookmarkEnd w:id="1586"/>
      <w:bookmarkEnd w:id="1587"/>
      <w:bookmarkEnd w:id="1588"/>
      <w:bookmarkEnd w:id="1589"/>
      <w:bookmarkEnd w:id="1590"/>
      <w:bookmarkEnd w:id="1591"/>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526D04CF" w14:textId="77777777" w:rsidR="00FA01E1" w:rsidRPr="00762C19" w:rsidRDefault="00FA01E1" w:rsidP="00C1753C">
      <w:pPr>
        <w:pStyle w:val="Style5"/>
        <w:numPr>
          <w:ilvl w:val="1"/>
          <w:numId w:val="34"/>
        </w:numPr>
        <w:ind w:left="1440" w:hanging="720"/>
      </w:pPr>
      <w:bookmarkStart w:id="2504" w:name="_Toc99261639"/>
      <w:bookmarkStart w:id="2505" w:name="_Toc99766250"/>
      <w:bookmarkStart w:id="2506" w:name="_Toc99862617"/>
      <w:bookmarkStart w:id="2507" w:name="_Toc99942702"/>
      <w:bookmarkStart w:id="2508" w:name="_Toc100755407"/>
      <w:bookmarkStart w:id="2509" w:name="_Toc100907031"/>
      <w:bookmarkStart w:id="2510" w:name="_Toc100978311"/>
      <w:bookmarkStart w:id="2511" w:name="_Toc100978696"/>
      <w:bookmarkStart w:id="2512" w:name="_Toc239473022"/>
      <w:bookmarkStart w:id="2513" w:name="_Toc239473640"/>
      <w:bookmarkStart w:id="2514" w:name="_Toc98998616"/>
      <w:bookmarkStart w:id="2515" w:name="_Toc99004543"/>
      <w:bookmarkStart w:id="2516" w:name="_Toc99014435"/>
      <w:bookmarkStart w:id="2517" w:name="_Toc99073906"/>
      <w:bookmarkStart w:id="2518" w:name="_Toc99074505"/>
      <w:bookmarkStart w:id="2519" w:name="_Toc99075043"/>
      <w:bookmarkStart w:id="2520" w:name="_Toc99082405"/>
      <w:bookmarkStart w:id="2521" w:name="_Toc99173020"/>
      <w:bookmarkStart w:id="2522" w:name="_Toc99176242"/>
      <w:bookmarkStart w:id="2523" w:name="_Toc99970420"/>
      <w:bookmarkStart w:id="2524" w:name="_Toc100058082"/>
      <w:bookmarkStart w:id="2525" w:name="_Toc100060513"/>
      <w:bookmarkStart w:id="2526" w:name="_Toc101840038"/>
      <w:bookmarkStart w:id="2527" w:name="_Toc101840605"/>
      <w:r w:rsidRPr="00762C19">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504"/>
      <w:bookmarkEnd w:id="2505"/>
      <w:bookmarkEnd w:id="2506"/>
      <w:bookmarkEnd w:id="2507"/>
      <w:bookmarkEnd w:id="2508"/>
      <w:bookmarkEnd w:id="2509"/>
      <w:bookmarkEnd w:id="2510"/>
      <w:bookmarkEnd w:id="2511"/>
      <w:bookmarkEnd w:id="2512"/>
      <w:bookmarkEnd w:id="2513"/>
    </w:p>
    <w:p w14:paraId="3B5E695E" w14:textId="77777777" w:rsidR="00FA01E1" w:rsidRPr="00762C19" w:rsidRDefault="00FA01E1" w:rsidP="00C1753C">
      <w:pPr>
        <w:pStyle w:val="Style5"/>
        <w:numPr>
          <w:ilvl w:val="1"/>
          <w:numId w:val="34"/>
        </w:numPr>
        <w:ind w:left="1440" w:hanging="720"/>
      </w:pPr>
      <w:bookmarkStart w:id="2528" w:name="_Ref36545791"/>
      <w:bookmarkStart w:id="2529" w:name="_Toc99261640"/>
      <w:bookmarkStart w:id="2530" w:name="_Toc99766251"/>
      <w:bookmarkStart w:id="2531" w:name="_Toc99862618"/>
      <w:bookmarkStart w:id="2532" w:name="_Toc99942703"/>
      <w:bookmarkStart w:id="2533" w:name="_Toc100755408"/>
      <w:bookmarkStart w:id="2534" w:name="_Toc100907032"/>
      <w:bookmarkStart w:id="2535" w:name="_Toc100978312"/>
      <w:bookmarkStart w:id="2536" w:name="_Toc100978697"/>
      <w:bookmarkStart w:id="2537" w:name="_Toc239473023"/>
      <w:bookmarkStart w:id="2538" w:name="_Toc239473641"/>
      <w:r w:rsidRPr="00762C19">
        <w:t>Within ten (10) calendar days from receipt of the Notice of Award, the successful Bidder shall post the required performance security and sign and date the contract and return it to the Procuring Entity.</w:t>
      </w:r>
      <w:bookmarkEnd w:id="2528"/>
      <w:bookmarkEnd w:id="2529"/>
      <w:bookmarkEnd w:id="2530"/>
      <w:bookmarkEnd w:id="2531"/>
      <w:bookmarkEnd w:id="2532"/>
      <w:bookmarkEnd w:id="2533"/>
      <w:bookmarkEnd w:id="2534"/>
      <w:bookmarkEnd w:id="2535"/>
      <w:bookmarkEnd w:id="2536"/>
      <w:bookmarkEnd w:id="2537"/>
      <w:bookmarkEnd w:id="2538"/>
    </w:p>
    <w:p w14:paraId="2FFD11C4" w14:textId="77777777" w:rsidR="00FA01E1" w:rsidRPr="00762C19" w:rsidRDefault="00FA01E1" w:rsidP="00C1753C">
      <w:pPr>
        <w:pStyle w:val="Style5"/>
        <w:numPr>
          <w:ilvl w:val="1"/>
          <w:numId w:val="34"/>
        </w:numPr>
        <w:ind w:left="1440" w:hanging="720"/>
      </w:pPr>
      <w:r w:rsidRPr="00762C19">
        <w:t>The Procuring Entity shall enter into contract with the successful Bidder within the same ten (10) calendar day period provided that all the documentary requirements are complied with.</w:t>
      </w:r>
    </w:p>
    <w:p w14:paraId="1A9F6525" w14:textId="77777777" w:rsidR="00FA01E1" w:rsidRPr="00762C19" w:rsidRDefault="00FA01E1" w:rsidP="00C1753C">
      <w:pPr>
        <w:pStyle w:val="Style5"/>
        <w:numPr>
          <w:ilvl w:val="1"/>
          <w:numId w:val="34"/>
        </w:numPr>
      </w:pPr>
      <w:r w:rsidRPr="00762C19">
        <w:t>The following documents shall form part of the contract:</w:t>
      </w:r>
    </w:p>
    <w:p w14:paraId="6FF80738" w14:textId="77777777" w:rsidR="00FA01E1" w:rsidRPr="00762C19" w:rsidRDefault="00FA01E1" w:rsidP="00C1753C">
      <w:pPr>
        <w:pStyle w:val="Style5"/>
        <w:numPr>
          <w:ilvl w:val="3"/>
          <w:numId w:val="34"/>
        </w:numPr>
        <w:ind w:left="2160"/>
      </w:pPr>
      <w:r w:rsidRPr="00762C19">
        <w:t>Contract Agreement;</w:t>
      </w:r>
    </w:p>
    <w:p w14:paraId="1939D3D3" w14:textId="77777777" w:rsidR="00FA01E1" w:rsidRPr="00762C19" w:rsidRDefault="00FA01E1" w:rsidP="00C1753C">
      <w:pPr>
        <w:pStyle w:val="Style5"/>
        <w:numPr>
          <w:ilvl w:val="3"/>
          <w:numId w:val="34"/>
        </w:numPr>
        <w:ind w:left="2160"/>
      </w:pPr>
      <w:r w:rsidRPr="00762C19">
        <w:lastRenderedPageBreak/>
        <w:t>Bidding Documents;</w:t>
      </w:r>
    </w:p>
    <w:p w14:paraId="5A800F75" w14:textId="77777777" w:rsidR="00FA01E1" w:rsidRPr="00762C19" w:rsidRDefault="00FA01E1" w:rsidP="00C1753C">
      <w:pPr>
        <w:pStyle w:val="Style5"/>
        <w:numPr>
          <w:ilvl w:val="3"/>
          <w:numId w:val="34"/>
        </w:numPr>
        <w:ind w:left="2160"/>
      </w:pPr>
      <w:r w:rsidRPr="00762C19">
        <w:t>Winning bidder’s bid, including the Technical and Financial Proposals, and all other documents/statements submitted</w:t>
      </w:r>
      <w:r w:rsidR="00E443A8">
        <w:t xml:space="preserve"> (</w:t>
      </w:r>
      <w:r w:rsidR="00E443A8" w:rsidRPr="00A402B4">
        <w:rPr>
          <w:i/>
        </w:rPr>
        <w:t>e.g.,</w:t>
      </w:r>
      <w:r w:rsidR="00E443A8">
        <w:t xml:space="preserve"> bidder’s response to request for clarifications on the bid), including corrections to the bid, if any, resulting from the Procuring Entity’s bid evaluation</w:t>
      </w:r>
      <w:r w:rsidRPr="00762C19">
        <w:t>;</w:t>
      </w:r>
    </w:p>
    <w:p w14:paraId="7DDDD21E" w14:textId="77777777" w:rsidR="00FA01E1" w:rsidRPr="00762C19" w:rsidRDefault="00FA01E1" w:rsidP="00C1753C">
      <w:pPr>
        <w:pStyle w:val="Style5"/>
        <w:numPr>
          <w:ilvl w:val="3"/>
          <w:numId w:val="34"/>
        </w:numPr>
        <w:ind w:left="2160"/>
      </w:pPr>
      <w:r w:rsidRPr="00762C19">
        <w:t>Performance Security;</w:t>
      </w:r>
    </w:p>
    <w:p w14:paraId="41D2C834" w14:textId="77777777" w:rsidR="00FA01E1" w:rsidRPr="00762C19" w:rsidRDefault="00FA01E1" w:rsidP="00C1753C">
      <w:pPr>
        <w:pStyle w:val="Style5"/>
        <w:numPr>
          <w:ilvl w:val="3"/>
          <w:numId w:val="34"/>
        </w:numPr>
        <w:ind w:left="2160"/>
      </w:pPr>
      <w:r w:rsidRPr="00762C19">
        <w:t>Notice of Award of Contract; and</w:t>
      </w:r>
    </w:p>
    <w:p w14:paraId="4E573DBE" w14:textId="77777777" w:rsidR="00FA01E1" w:rsidRPr="006A2B19" w:rsidRDefault="00FA01E1" w:rsidP="00C1753C">
      <w:pPr>
        <w:pStyle w:val="Style5"/>
        <w:numPr>
          <w:ilvl w:val="3"/>
          <w:numId w:val="34"/>
        </w:numPr>
        <w:ind w:left="2160"/>
      </w:pPr>
      <w:bookmarkStart w:id="2539" w:name="_Ref240871567"/>
      <w:r w:rsidRPr="00762C19">
        <w:t xml:space="preserve">Other contract documents that may be required by existing laws and/or specified in the </w:t>
      </w:r>
      <w:hyperlink w:anchor="bds29_4f" w:history="1">
        <w:r w:rsidRPr="00762C19">
          <w:rPr>
            <w:rStyle w:val="Hyperlink"/>
          </w:rPr>
          <w:t>BDS</w:t>
        </w:r>
      </w:hyperlink>
      <w:r w:rsidRPr="006A2B19">
        <w:t>.</w:t>
      </w:r>
      <w:bookmarkEnd w:id="2539"/>
    </w:p>
    <w:p w14:paraId="03E88D79" w14:textId="77777777" w:rsidR="008F698B" w:rsidRPr="00762C19" w:rsidRDefault="008F698B" w:rsidP="00C1753C">
      <w:pPr>
        <w:pStyle w:val="Heading2"/>
        <w:numPr>
          <w:ilvl w:val="0"/>
          <w:numId w:val="34"/>
        </w:numPr>
        <w:ind w:left="720" w:hanging="720"/>
        <w:jc w:val="both"/>
      </w:pPr>
      <w:bookmarkStart w:id="2540" w:name="_Toc241476595"/>
      <w:bookmarkStart w:id="2541" w:name="_Toc241481641"/>
      <w:bookmarkStart w:id="2542" w:name="_Toc241481917"/>
      <w:bookmarkStart w:id="2543" w:name="_Toc241482193"/>
      <w:bookmarkStart w:id="2544" w:name="_Toc241486827"/>
      <w:bookmarkStart w:id="2545" w:name="_Toc241487517"/>
      <w:bookmarkStart w:id="2546" w:name="_Toc241579052"/>
      <w:bookmarkStart w:id="2547" w:name="_Toc241659167"/>
      <w:bookmarkStart w:id="2548" w:name="_Toc241900656"/>
      <w:bookmarkStart w:id="2549" w:name="_Toc241901053"/>
      <w:bookmarkStart w:id="2550" w:name="_Toc241903051"/>
      <w:bookmarkStart w:id="2551" w:name="_Toc241911035"/>
      <w:bookmarkStart w:id="2552" w:name="_Toc241981507"/>
      <w:bookmarkStart w:id="2553" w:name="_Toc241476596"/>
      <w:bookmarkStart w:id="2554" w:name="_Toc241481642"/>
      <w:bookmarkStart w:id="2555" w:name="_Toc241481918"/>
      <w:bookmarkStart w:id="2556" w:name="_Toc241482194"/>
      <w:bookmarkStart w:id="2557" w:name="_Toc241486828"/>
      <w:bookmarkStart w:id="2558" w:name="_Toc241487518"/>
      <w:bookmarkStart w:id="2559" w:name="_Toc241579053"/>
      <w:bookmarkStart w:id="2560" w:name="_Toc241659168"/>
      <w:bookmarkStart w:id="2561" w:name="_Toc241900657"/>
      <w:bookmarkStart w:id="2562" w:name="_Toc241901054"/>
      <w:bookmarkStart w:id="2563" w:name="_Toc241903052"/>
      <w:bookmarkStart w:id="2564" w:name="_Toc241911036"/>
      <w:bookmarkStart w:id="2565" w:name="_Toc241981508"/>
      <w:bookmarkStart w:id="2566" w:name="_Toc241476597"/>
      <w:bookmarkStart w:id="2567" w:name="_Toc241481643"/>
      <w:bookmarkStart w:id="2568" w:name="_Toc241481919"/>
      <w:bookmarkStart w:id="2569" w:name="_Toc241482195"/>
      <w:bookmarkStart w:id="2570" w:name="_Toc241486829"/>
      <w:bookmarkStart w:id="2571" w:name="_Toc241487519"/>
      <w:bookmarkStart w:id="2572" w:name="_Toc241579054"/>
      <w:bookmarkStart w:id="2573" w:name="_Toc241659169"/>
      <w:bookmarkStart w:id="2574" w:name="_Toc241900658"/>
      <w:bookmarkStart w:id="2575" w:name="_Toc241901055"/>
      <w:bookmarkStart w:id="2576" w:name="_Toc241903053"/>
      <w:bookmarkStart w:id="2577" w:name="_Toc241911037"/>
      <w:bookmarkStart w:id="2578" w:name="_Toc241981509"/>
      <w:bookmarkStart w:id="2579" w:name="_Toc241476605"/>
      <w:bookmarkStart w:id="2580" w:name="_Toc241481651"/>
      <w:bookmarkStart w:id="2581" w:name="_Toc241481927"/>
      <w:bookmarkStart w:id="2582" w:name="_Toc241482203"/>
      <w:bookmarkStart w:id="2583" w:name="_Toc241486837"/>
      <w:bookmarkStart w:id="2584" w:name="_Toc241487527"/>
      <w:bookmarkStart w:id="2585" w:name="_Toc241579062"/>
      <w:bookmarkStart w:id="2586" w:name="_Toc241659177"/>
      <w:bookmarkStart w:id="2587" w:name="_Toc241900666"/>
      <w:bookmarkStart w:id="2588" w:name="_Toc241901063"/>
      <w:bookmarkStart w:id="2589" w:name="_Toc241903061"/>
      <w:bookmarkStart w:id="2590" w:name="_Toc241911045"/>
      <w:bookmarkStart w:id="2591" w:name="_Toc241981517"/>
      <w:bookmarkStart w:id="2592" w:name="_Toc98998618"/>
      <w:bookmarkStart w:id="2593" w:name="_Toc99004545"/>
      <w:bookmarkStart w:id="2594" w:name="_Toc99014437"/>
      <w:bookmarkStart w:id="2595" w:name="_Toc99073908"/>
      <w:bookmarkStart w:id="2596" w:name="_Toc99074507"/>
      <w:bookmarkStart w:id="2597" w:name="_Toc99075045"/>
      <w:bookmarkStart w:id="2598" w:name="_Toc99082407"/>
      <w:bookmarkStart w:id="2599" w:name="_Toc99173022"/>
      <w:bookmarkStart w:id="2600" w:name="_Toc100058084"/>
      <w:bookmarkStart w:id="2601" w:name="_Toc101840040"/>
      <w:bookmarkStart w:id="2602" w:name="_Toc101840607"/>
      <w:bookmarkStart w:id="2603" w:name="_Toc241487528"/>
      <w:bookmarkStart w:id="2604" w:name="_Toc241579063"/>
      <w:bookmarkStart w:id="2605" w:name="_Toc241659178"/>
      <w:bookmarkStart w:id="2606" w:name="_Toc241900667"/>
      <w:bookmarkStart w:id="2607" w:name="_Toc241901064"/>
      <w:bookmarkStart w:id="2608" w:name="_Toc241903062"/>
      <w:bookmarkStart w:id="2609" w:name="_Ref241917651"/>
      <w:bookmarkStart w:id="2610" w:name="_Ref241918870"/>
      <w:bookmarkStart w:id="2611" w:name="_Toc241981518"/>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62C19">
        <w:t>Performance Security</w:t>
      </w:r>
      <w:bookmarkEnd w:id="1592"/>
      <w:bookmarkEnd w:id="1593"/>
      <w:bookmarkEnd w:id="1594"/>
      <w:bookmarkEnd w:id="1595"/>
      <w:bookmarkEnd w:id="1596"/>
      <w:bookmarkEnd w:id="1597"/>
      <w:bookmarkEnd w:id="1598"/>
      <w:bookmarkEnd w:id="1599"/>
      <w:bookmarkEnd w:id="1600"/>
      <w:bookmarkEnd w:id="1601"/>
      <w:bookmarkEnd w:id="1602"/>
      <w:bookmarkEnd w:id="1603"/>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0B882092" w14:textId="77777777" w:rsidR="009F3647" w:rsidRPr="00762C19" w:rsidRDefault="009F3647" w:rsidP="00C1753C">
      <w:pPr>
        <w:pStyle w:val="Style5"/>
        <w:numPr>
          <w:ilvl w:val="1"/>
          <w:numId w:val="34"/>
        </w:numPr>
        <w:ind w:left="1440" w:hanging="720"/>
      </w:pPr>
      <w:bookmarkStart w:id="2612" w:name="_Ref241920013"/>
      <w:bookmarkStart w:id="2613" w:name="_Toc98998619"/>
      <w:bookmarkStart w:id="2614" w:name="_Toc99004546"/>
      <w:bookmarkStart w:id="2615" w:name="_Toc99014438"/>
      <w:bookmarkStart w:id="2616" w:name="_Toc99073909"/>
      <w:bookmarkStart w:id="2617" w:name="_Toc99074508"/>
      <w:bookmarkStart w:id="2618" w:name="_Toc99075046"/>
      <w:bookmarkStart w:id="2619" w:name="_Toc99082408"/>
      <w:bookmarkStart w:id="2620" w:name="_Toc99173023"/>
      <w:bookmarkStart w:id="2621" w:name="_Toc99176245"/>
      <w:bookmarkStart w:id="2622" w:name="_Ref99969951"/>
      <w:bookmarkStart w:id="2623" w:name="_Toc99970423"/>
      <w:bookmarkStart w:id="2624" w:name="_Toc100058085"/>
      <w:bookmarkStart w:id="2625" w:name="_Toc100060516"/>
      <w:bookmarkStart w:id="2626" w:name="_Toc101840041"/>
      <w:bookmarkStart w:id="2627" w:name="_Toc101840608"/>
      <w:bookmarkStart w:id="2628" w:name="_Ref102188078"/>
      <w:bookmarkStart w:id="2629" w:name="_Ref102188082"/>
      <w:bookmarkStart w:id="2630" w:name="_Ref36545820"/>
      <w:bookmarkStart w:id="2631" w:name="_Toc99261642"/>
      <w:bookmarkStart w:id="2632" w:name="_Toc99766253"/>
      <w:bookmarkStart w:id="2633" w:name="_Toc99862620"/>
      <w:bookmarkStart w:id="2634" w:name="_Toc99942705"/>
      <w:bookmarkStart w:id="2635" w:name="_Toc100755410"/>
      <w:bookmarkStart w:id="2636" w:name="_Toc100907034"/>
      <w:bookmarkStart w:id="2637" w:name="_Toc100978314"/>
      <w:bookmarkStart w:id="2638" w:name="_Toc100978699"/>
      <w:bookmarkStart w:id="2639" w:name="_Toc239473033"/>
      <w:bookmarkStart w:id="2640" w:name="_Toc239473651"/>
      <w:r w:rsidRPr="00762C19">
        <w:t xml:space="preserve">Unless otherwise provided in the </w:t>
      </w:r>
      <w:hyperlink w:anchor="bds30_1" w:history="1">
        <w:r w:rsidRPr="00762C19">
          <w:rPr>
            <w:rStyle w:val="Hyperlink"/>
          </w:rPr>
          <w:t>BDS</w:t>
        </w:r>
      </w:hyperlink>
      <w:r w:rsidRPr="006A2B19">
        <w:t>, to guarantee the faithful performance by the winning Consultant of its obligations under the contract, it shall post a performance security within a maximum period of ten (10) calendar days from the receipt of the Notice of Award from the Pr</w:t>
      </w:r>
      <w:r w:rsidRPr="00762C19">
        <w:t>ocuring Entity and in no case later than the signing of the contract.</w:t>
      </w:r>
      <w:bookmarkEnd w:id="2612"/>
    </w:p>
    <w:p w14:paraId="00562AB4" w14:textId="77777777" w:rsidR="009F3647" w:rsidRDefault="009F3647" w:rsidP="00C1753C">
      <w:pPr>
        <w:pStyle w:val="Style5"/>
        <w:numPr>
          <w:ilvl w:val="1"/>
          <w:numId w:val="34"/>
        </w:numPr>
        <w:ind w:left="1440" w:hanging="720"/>
      </w:pPr>
      <w:bookmarkStart w:id="2641" w:name="_Ref240879103"/>
      <w:r w:rsidRPr="00762C19">
        <w:t xml:space="preserve">The performance security shall be denominated in Philippine Pesos and posted in favor of the Procuring Entity in an amount </w:t>
      </w:r>
      <w:r w:rsidR="00C1219F" w:rsidRPr="00762C19">
        <w:t xml:space="preserve">not less than the </w:t>
      </w:r>
      <w:r w:rsidRPr="00762C19">
        <w:t>percentage of the total contract price in accordance with the following schedule:</w:t>
      </w:r>
      <w:bookmarkEnd w:id="2641"/>
    </w:p>
    <w:p w14:paraId="04B0EE92" w14:textId="77777777" w:rsidR="0099311C" w:rsidRDefault="0099311C" w:rsidP="0099311C">
      <w:pPr>
        <w:pStyle w:val="Style5"/>
        <w:numPr>
          <w:ilvl w:val="0"/>
          <w:numId w:val="0"/>
        </w:numPr>
        <w:ind w:left="1440" w:hanging="720"/>
      </w:pPr>
    </w:p>
    <w:p w14:paraId="12BD0CD8" w14:textId="77777777" w:rsidR="0099311C" w:rsidRPr="00762C19" w:rsidRDefault="0099311C" w:rsidP="0099311C">
      <w:pPr>
        <w:pStyle w:val="Style5"/>
        <w:numPr>
          <w:ilvl w:val="0"/>
          <w:numId w:val="0"/>
        </w:numPr>
        <w:ind w:left="1440" w:hanging="720"/>
      </w:pPr>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9F3647" w:rsidRPr="00762C19" w14:paraId="759CD5FB" w14:textId="77777777" w:rsidTr="00BE7C78">
        <w:tc>
          <w:tcPr>
            <w:tcW w:w="3780" w:type="dxa"/>
            <w:vAlign w:val="center"/>
          </w:tcPr>
          <w:p w14:paraId="79A265FC" w14:textId="77777777" w:rsidR="009F3647" w:rsidRPr="00762C19" w:rsidRDefault="009F3647" w:rsidP="00B97BE7">
            <w:pPr>
              <w:pStyle w:val="Style1"/>
              <w:numPr>
                <w:ilvl w:val="0"/>
                <w:numId w:val="0"/>
              </w:numPr>
              <w:spacing w:before="0" w:after="0" w:line="240" w:lineRule="auto"/>
              <w:jc w:val="center"/>
            </w:pPr>
            <w:r w:rsidRPr="00762C19">
              <w:t>Form of Performance Security</w:t>
            </w:r>
          </w:p>
        </w:tc>
        <w:tc>
          <w:tcPr>
            <w:tcW w:w="3780" w:type="dxa"/>
          </w:tcPr>
          <w:p w14:paraId="662F7250" w14:textId="77777777" w:rsidR="009F3647" w:rsidRPr="00762C19" w:rsidRDefault="009F3647" w:rsidP="00B97BE7">
            <w:pPr>
              <w:pStyle w:val="Style1"/>
              <w:numPr>
                <w:ilvl w:val="0"/>
                <w:numId w:val="0"/>
              </w:numPr>
              <w:spacing w:before="0" w:after="0" w:line="240" w:lineRule="auto"/>
              <w:jc w:val="center"/>
            </w:pPr>
            <w:r w:rsidRPr="00762C19">
              <w:t>Amount of Performance Security</w:t>
            </w:r>
          </w:p>
          <w:p w14:paraId="45414FBD" w14:textId="77777777" w:rsidR="009F3647" w:rsidRPr="00762C19" w:rsidRDefault="009F3647" w:rsidP="003B3ACC">
            <w:pPr>
              <w:pStyle w:val="Style1"/>
              <w:numPr>
                <w:ilvl w:val="0"/>
                <w:numId w:val="0"/>
              </w:numPr>
              <w:spacing w:before="0" w:after="0" w:line="240" w:lineRule="auto"/>
              <w:jc w:val="center"/>
            </w:pPr>
            <w:r w:rsidRPr="00762C19">
              <w:t>(</w:t>
            </w:r>
            <w:r w:rsidR="003B3ACC" w:rsidRPr="00762C19">
              <w:t xml:space="preserve">Not less than the </w:t>
            </w:r>
            <w:r w:rsidRPr="00762C19">
              <w:t>Percentage of the Total Contract Price)</w:t>
            </w:r>
          </w:p>
        </w:tc>
      </w:tr>
      <w:tr w:rsidR="009F3647" w:rsidRPr="00762C19" w14:paraId="4480AF38" w14:textId="77777777" w:rsidTr="00762C19">
        <w:trPr>
          <w:trHeight w:val="620"/>
        </w:trPr>
        <w:tc>
          <w:tcPr>
            <w:tcW w:w="3780" w:type="dxa"/>
          </w:tcPr>
          <w:p w14:paraId="1CC9F399" w14:textId="77777777" w:rsidR="002B699F" w:rsidRPr="00762C19" w:rsidRDefault="00BE7C78" w:rsidP="00C1753C">
            <w:pPr>
              <w:pStyle w:val="Style1"/>
              <w:numPr>
                <w:ilvl w:val="3"/>
                <w:numId w:val="28"/>
              </w:numPr>
              <w:tabs>
                <w:tab w:val="clear" w:pos="2160"/>
              </w:tabs>
              <w:spacing w:before="0" w:after="0" w:line="240" w:lineRule="auto"/>
              <w:ind w:left="432" w:hanging="432"/>
              <w:outlineLvl w:val="1"/>
            </w:pPr>
            <w:r w:rsidRPr="006A2B19">
              <w:t>Cash or cashier’s/manager’s check issued by a Universal or Commercial Bank</w:t>
            </w:r>
            <w:r w:rsidR="00A53756" w:rsidRPr="00762C19">
              <w:t>;</w:t>
            </w:r>
          </w:p>
        </w:tc>
        <w:tc>
          <w:tcPr>
            <w:tcW w:w="3780" w:type="dxa"/>
            <w:vMerge w:val="restart"/>
            <w:vAlign w:val="center"/>
          </w:tcPr>
          <w:p w14:paraId="0A930057" w14:textId="77777777" w:rsidR="009F3647" w:rsidRPr="00762C19" w:rsidRDefault="009F3647" w:rsidP="00B97BE7">
            <w:pPr>
              <w:pStyle w:val="Style1"/>
              <w:numPr>
                <w:ilvl w:val="0"/>
                <w:numId w:val="0"/>
              </w:numPr>
              <w:spacing w:before="0" w:after="0" w:line="240" w:lineRule="auto"/>
              <w:jc w:val="center"/>
            </w:pPr>
            <w:r w:rsidRPr="00762C19">
              <w:t>Five percent (5%)</w:t>
            </w:r>
          </w:p>
        </w:tc>
      </w:tr>
      <w:tr w:rsidR="009F3647" w:rsidRPr="00762C19" w14:paraId="34667CA7" w14:textId="77777777" w:rsidTr="00762C19">
        <w:trPr>
          <w:trHeight w:val="890"/>
        </w:trPr>
        <w:tc>
          <w:tcPr>
            <w:tcW w:w="3780" w:type="dxa"/>
          </w:tcPr>
          <w:p w14:paraId="17CED83B" w14:textId="77777777" w:rsidR="009F3647" w:rsidRPr="00762C19" w:rsidRDefault="00BE7C78" w:rsidP="00C1753C">
            <w:pPr>
              <w:pStyle w:val="Style1"/>
              <w:numPr>
                <w:ilvl w:val="3"/>
                <w:numId w:val="28"/>
              </w:numPr>
              <w:tabs>
                <w:tab w:val="clear" w:pos="2160"/>
              </w:tabs>
              <w:spacing w:before="0" w:after="0" w:line="240" w:lineRule="auto"/>
              <w:ind w:left="432" w:hanging="432"/>
              <w:outlineLvl w:val="1"/>
            </w:pPr>
            <w:r w:rsidRPr="00762C19">
              <w:t>Bank draft/guarantee or irrevocable letter of credit issued by a Universal or Commercial Bank: Provided, however, that it shall be confirmed or authenticated by a Universal or Commercial Bank, if issued by a foreign bank</w:t>
            </w:r>
            <w:r w:rsidR="00A53756" w:rsidRPr="00762C19">
              <w:t>; and/or</w:t>
            </w:r>
          </w:p>
          <w:p w14:paraId="7549FD96" w14:textId="77777777" w:rsidR="002B699F" w:rsidRPr="00762C19" w:rsidRDefault="002B699F" w:rsidP="00762C19">
            <w:pPr>
              <w:pStyle w:val="Style1"/>
              <w:numPr>
                <w:ilvl w:val="0"/>
                <w:numId w:val="0"/>
              </w:numPr>
              <w:spacing w:before="0" w:after="0" w:line="240" w:lineRule="auto"/>
              <w:ind w:left="432"/>
              <w:outlineLvl w:val="1"/>
            </w:pPr>
          </w:p>
        </w:tc>
        <w:tc>
          <w:tcPr>
            <w:tcW w:w="3780" w:type="dxa"/>
            <w:vMerge/>
            <w:vAlign w:val="center"/>
          </w:tcPr>
          <w:p w14:paraId="32925F80" w14:textId="77777777" w:rsidR="009F3647" w:rsidRPr="00762C19" w:rsidDel="00AD2F76" w:rsidRDefault="009F3647" w:rsidP="00B97BE7">
            <w:pPr>
              <w:pStyle w:val="Style1"/>
              <w:numPr>
                <w:ilvl w:val="0"/>
                <w:numId w:val="0"/>
              </w:numPr>
              <w:spacing w:before="0" w:after="0" w:line="240" w:lineRule="auto"/>
              <w:jc w:val="center"/>
            </w:pPr>
          </w:p>
        </w:tc>
      </w:tr>
      <w:tr w:rsidR="009F3647" w:rsidRPr="00762C19" w14:paraId="55572D67" w14:textId="77777777" w:rsidTr="00BE7C78">
        <w:tc>
          <w:tcPr>
            <w:tcW w:w="3780" w:type="dxa"/>
          </w:tcPr>
          <w:p w14:paraId="5AC8F3A0" w14:textId="77777777" w:rsidR="009F3647" w:rsidRPr="00762C19" w:rsidRDefault="009F3647" w:rsidP="00C1753C">
            <w:pPr>
              <w:pStyle w:val="Style1"/>
              <w:numPr>
                <w:ilvl w:val="3"/>
                <w:numId w:val="28"/>
              </w:numPr>
              <w:tabs>
                <w:tab w:val="clear" w:pos="2160"/>
              </w:tabs>
              <w:spacing w:before="0" w:after="0" w:line="240" w:lineRule="auto"/>
              <w:ind w:left="432" w:hanging="432"/>
              <w:outlineLvl w:val="1"/>
            </w:pPr>
            <w:bookmarkStart w:id="2642" w:name="_Toc241981521"/>
            <w:r w:rsidRPr="00762C19">
              <w:t>Surety bond callable upon demand issued by a surety or insurance company duly certified by the Insurance Commission as authorized to issue such security</w:t>
            </w:r>
            <w:r w:rsidR="00A53756" w:rsidRPr="00762C19">
              <w:t>.</w:t>
            </w:r>
            <w:bookmarkEnd w:id="2642"/>
          </w:p>
        </w:tc>
        <w:tc>
          <w:tcPr>
            <w:tcW w:w="3780" w:type="dxa"/>
          </w:tcPr>
          <w:p w14:paraId="6A371C9C" w14:textId="77777777" w:rsidR="009F3647" w:rsidRPr="00762C19" w:rsidRDefault="009F3647" w:rsidP="00B97BE7">
            <w:pPr>
              <w:pStyle w:val="Style1"/>
              <w:numPr>
                <w:ilvl w:val="0"/>
                <w:numId w:val="0"/>
              </w:numPr>
              <w:spacing w:before="0" w:after="0" w:line="240" w:lineRule="auto"/>
            </w:pPr>
          </w:p>
          <w:p w14:paraId="5F51848E" w14:textId="77777777" w:rsidR="009F3647" w:rsidRPr="00762C19" w:rsidRDefault="009F3647" w:rsidP="00B97BE7">
            <w:pPr>
              <w:pStyle w:val="Style1"/>
              <w:numPr>
                <w:ilvl w:val="0"/>
                <w:numId w:val="0"/>
              </w:numPr>
              <w:spacing w:before="0" w:after="0" w:line="240" w:lineRule="auto"/>
              <w:jc w:val="center"/>
            </w:pPr>
            <w:r w:rsidRPr="00762C19">
              <w:t>Thirty percent (30%)</w:t>
            </w:r>
          </w:p>
        </w:tc>
      </w:tr>
    </w:tbl>
    <w:p w14:paraId="0C759EE4" w14:textId="77777777" w:rsidR="009F3647" w:rsidRPr="00762C19" w:rsidRDefault="009F3647" w:rsidP="00C1753C">
      <w:pPr>
        <w:pStyle w:val="Style5"/>
        <w:numPr>
          <w:ilvl w:val="1"/>
          <w:numId w:val="34"/>
        </w:numPr>
        <w:ind w:left="1440" w:hanging="720"/>
      </w:pPr>
      <w:r w:rsidRPr="006A2B19">
        <w:lastRenderedPageBreak/>
        <w:t>Failure of the successful Consultant to comply with the above-mentioned requirement shall constitute sufficient groun</w:t>
      </w:r>
      <w:r w:rsidRPr="00762C19">
        <w:t xml:space="preserve">d for the annulment of the award and forfeiture of the bid security, in which event the Procuring Entity shall </w:t>
      </w:r>
      <w:r w:rsidR="00C1219F" w:rsidRPr="00762C19">
        <w:t xml:space="preserve">have a fresh period to </w:t>
      </w:r>
      <w:r w:rsidRPr="00762C19">
        <w:t xml:space="preserve">initiate </w:t>
      </w:r>
      <w:r w:rsidR="00667A2D" w:rsidRPr="00762C19">
        <w:t xml:space="preserve">negotiation </w:t>
      </w:r>
      <w:r w:rsidRPr="00762C19">
        <w:t>and</w:t>
      </w:r>
      <w:r w:rsidR="00F16231" w:rsidRPr="00762C19">
        <w:t xml:space="preserve"> if successful, </w:t>
      </w:r>
      <w:r w:rsidR="00E82C77" w:rsidRPr="00762C19">
        <w:t xml:space="preserve">complete </w:t>
      </w:r>
      <w:r w:rsidRPr="00762C19">
        <w:t>post</w:t>
      </w:r>
      <w:r w:rsidR="00F16231" w:rsidRPr="00762C19">
        <w:t>-</w:t>
      </w:r>
      <w:r w:rsidRPr="00762C19">
        <w:t>qualification of the second</w:t>
      </w:r>
      <w:r w:rsidR="00101A89">
        <w:t xml:space="preserve"> Highest Rated Bid</w:t>
      </w:r>
      <w:r w:rsidRPr="00762C19">
        <w:t xml:space="preserve">. The procedure shall be repeated until the HRRB is identified and selected for </w:t>
      </w:r>
      <w:r w:rsidR="00F82CAD" w:rsidRPr="00762C19">
        <w:t xml:space="preserve">recommendation of </w:t>
      </w:r>
      <w:r w:rsidRPr="00762C19">
        <w:t xml:space="preserve">contract award. However if no Consultant </w:t>
      </w:r>
      <w:r w:rsidR="00F16231" w:rsidRPr="00762C19">
        <w:t xml:space="preserve">had a successful negotiation or </w:t>
      </w:r>
      <w:r w:rsidRPr="00762C19">
        <w:t>passed post-qualification, the BAC shall declare the bidding a failure and conduct a re-bidding with re-advertisement</w:t>
      </w:r>
      <w:r w:rsidR="004E4A27" w:rsidRPr="00762C19">
        <w:t>, if necessary</w:t>
      </w:r>
      <w:r w:rsidRPr="00762C19">
        <w:t>.</w:t>
      </w:r>
    </w:p>
    <w:p w14:paraId="175D3579" w14:textId="77777777" w:rsidR="008F698B" w:rsidRPr="00762C19" w:rsidRDefault="008F698B" w:rsidP="00C1753C">
      <w:pPr>
        <w:pStyle w:val="Heading2"/>
        <w:numPr>
          <w:ilvl w:val="0"/>
          <w:numId w:val="34"/>
        </w:numPr>
        <w:ind w:left="720" w:hanging="630"/>
        <w:jc w:val="both"/>
      </w:pPr>
      <w:bookmarkStart w:id="2643" w:name="_Toc241981525"/>
      <w:bookmarkStart w:id="2644" w:name="_Toc241981542"/>
      <w:bookmarkStart w:id="2645" w:name="_Toc241981544"/>
      <w:bookmarkStart w:id="2646" w:name="_Toc241464190"/>
      <w:bookmarkStart w:id="2647" w:name="_Toc241476607"/>
      <w:bookmarkStart w:id="2648" w:name="_Toc241481653"/>
      <w:bookmarkStart w:id="2649" w:name="_Toc241481929"/>
      <w:bookmarkStart w:id="2650" w:name="_Toc241482205"/>
      <w:bookmarkStart w:id="2651" w:name="_Toc241486839"/>
      <w:bookmarkStart w:id="2652" w:name="_Toc241487529"/>
      <w:bookmarkStart w:id="2653" w:name="_Toc241579064"/>
      <w:bookmarkStart w:id="2654" w:name="_Toc241659179"/>
      <w:bookmarkStart w:id="2655" w:name="_Toc241900668"/>
      <w:bookmarkStart w:id="2656" w:name="_Toc241901065"/>
      <w:bookmarkStart w:id="2657" w:name="_Toc241903063"/>
      <w:bookmarkStart w:id="2658" w:name="_Toc241911047"/>
      <w:bookmarkStart w:id="2659" w:name="_Toc241981545"/>
      <w:bookmarkStart w:id="2660" w:name="_Toc98998621"/>
      <w:bookmarkStart w:id="2661" w:name="_Toc99004548"/>
      <w:bookmarkStart w:id="2662" w:name="_Toc99014440"/>
      <w:bookmarkStart w:id="2663" w:name="_Toc99073911"/>
      <w:bookmarkStart w:id="2664" w:name="_Toc99074510"/>
      <w:bookmarkStart w:id="2665" w:name="_Toc99075048"/>
      <w:bookmarkStart w:id="2666" w:name="_Toc99082410"/>
      <w:bookmarkStart w:id="2667" w:name="_Toc99173025"/>
      <w:bookmarkStart w:id="2668" w:name="_Toc100058087"/>
      <w:bookmarkStart w:id="2669" w:name="_Toc101840043"/>
      <w:bookmarkStart w:id="2670" w:name="_Toc101840610"/>
      <w:bookmarkStart w:id="2671" w:name="_Toc241487530"/>
      <w:bookmarkStart w:id="2672" w:name="_Toc241579065"/>
      <w:bookmarkStart w:id="2673" w:name="_Toc241659180"/>
      <w:bookmarkStart w:id="2674" w:name="_Toc241900669"/>
      <w:bookmarkStart w:id="2675" w:name="_Toc241901066"/>
      <w:bookmarkStart w:id="2676" w:name="_Toc241903064"/>
      <w:bookmarkStart w:id="2677" w:name="_Toc241981546"/>
      <w:bookmarkStart w:id="2678" w:name="_Ref242784763"/>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rsidRPr="00762C19">
        <w:t>Notice to Proceed</w:t>
      </w:r>
      <w:bookmarkEnd w:id="1604"/>
      <w:bookmarkEnd w:id="1605"/>
      <w:bookmarkEnd w:id="1606"/>
      <w:bookmarkEnd w:id="1607"/>
      <w:bookmarkEnd w:id="1608"/>
      <w:bookmarkEnd w:id="1609"/>
      <w:bookmarkEnd w:id="1610"/>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6DD90F9D" w14:textId="77777777" w:rsidR="008F698B" w:rsidRPr="006A2B19" w:rsidRDefault="007D1D38" w:rsidP="00C1753C">
      <w:pPr>
        <w:pStyle w:val="Style5"/>
        <w:numPr>
          <w:ilvl w:val="1"/>
          <w:numId w:val="34"/>
        </w:numPr>
        <w:ind w:left="1440" w:hanging="720"/>
      </w:pPr>
      <w:bookmarkStart w:id="2679" w:name="_Toc98998622"/>
      <w:bookmarkStart w:id="2680" w:name="_Toc99004549"/>
      <w:bookmarkStart w:id="2681" w:name="_Toc99014441"/>
      <w:bookmarkStart w:id="2682" w:name="_Toc99073912"/>
      <w:bookmarkStart w:id="2683" w:name="_Toc99074511"/>
      <w:bookmarkStart w:id="2684" w:name="_Toc99075049"/>
      <w:bookmarkStart w:id="2685" w:name="_Toc99082411"/>
      <w:bookmarkStart w:id="2686" w:name="_Toc99173026"/>
      <w:bookmarkStart w:id="2687" w:name="_Toc99176248"/>
      <w:bookmarkStart w:id="2688" w:name="_Toc99970426"/>
      <w:bookmarkStart w:id="2689" w:name="_Toc100058088"/>
      <w:bookmarkStart w:id="2690" w:name="_Toc100060519"/>
      <w:bookmarkStart w:id="2691" w:name="_Toc101840044"/>
      <w:bookmarkStart w:id="2692" w:name="_Toc101840611"/>
      <w:r w:rsidRPr="00762C19">
        <w:t xml:space="preserve">Within </w:t>
      </w:r>
      <w:r w:rsidR="009B2024" w:rsidRPr="00762C19">
        <w:t xml:space="preserve">seven (7) </w:t>
      </w:r>
      <w:r w:rsidR="008F698B" w:rsidRPr="00762C19">
        <w:t xml:space="preserve">calendar days from the date of approval of the contract by the </w:t>
      </w:r>
      <w:r w:rsidR="0008621F">
        <w:t>appropriate government approving authority,</w:t>
      </w:r>
      <w:r w:rsidR="008F698B" w:rsidRPr="00762C19">
        <w:t xml:space="preserve"> the </w:t>
      </w:r>
      <w:r w:rsidR="00240DC7" w:rsidRPr="00762C19">
        <w:t xml:space="preserve">Procuring Entity </w:t>
      </w:r>
      <w:r w:rsidR="008F698B" w:rsidRPr="00762C19">
        <w:t xml:space="preserve">shall issue </w:t>
      </w:r>
      <w:r w:rsidR="0008621F">
        <w:t>the</w:t>
      </w:r>
      <w:r w:rsidR="008F698B" w:rsidRPr="00762C19">
        <w:t xml:space="preserve"> Not</w:t>
      </w:r>
      <w:r w:rsidR="009C20E5" w:rsidRPr="00762C19">
        <w:t>ice to</w:t>
      </w:r>
      <w:r w:rsidR="00DF444B" w:rsidRPr="00762C19">
        <w:t xml:space="preserve"> Proceed</w:t>
      </w:r>
      <w:r w:rsidR="00F16231" w:rsidRPr="00762C19">
        <w:t xml:space="preserve"> </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r w:rsidR="00DF444B" w:rsidRPr="00762C19">
        <w:t>together with copies of the approved contract</w:t>
      </w:r>
      <w:r w:rsidR="00DF444B" w:rsidRPr="006A2B19">
        <w:t xml:space="preserve"> to the </w:t>
      </w:r>
      <w:r w:rsidR="0008621F">
        <w:t xml:space="preserve">successful </w:t>
      </w:r>
      <w:r w:rsidR="00DF444B" w:rsidRPr="00762C19">
        <w:t>Consultant. All notices called for by the terms of the contract shall be effective only at the time of receipt thereof by the successful Consultant.</w:t>
      </w:r>
    </w:p>
    <w:p w14:paraId="3B38DDC4" w14:textId="77777777" w:rsidR="008F698B" w:rsidRPr="00762C19" w:rsidRDefault="00AB0B45" w:rsidP="00762C19">
      <w:pPr>
        <w:pStyle w:val="Style5"/>
        <w:numPr>
          <w:ilvl w:val="0"/>
          <w:numId w:val="0"/>
        </w:numPr>
        <w:ind w:left="1440" w:hanging="720"/>
      </w:pPr>
      <w:bookmarkStart w:id="2693" w:name="_Ref98482554"/>
      <w:bookmarkStart w:id="2694" w:name="_Toc98998623"/>
      <w:bookmarkStart w:id="2695" w:name="_Toc99004550"/>
      <w:bookmarkStart w:id="2696" w:name="_Toc99014442"/>
      <w:bookmarkStart w:id="2697" w:name="_Toc99073913"/>
      <w:bookmarkStart w:id="2698" w:name="_Toc99074512"/>
      <w:bookmarkStart w:id="2699" w:name="_Toc99075050"/>
      <w:bookmarkStart w:id="2700" w:name="_Toc99082412"/>
      <w:bookmarkStart w:id="2701" w:name="_Toc99173027"/>
      <w:bookmarkStart w:id="2702" w:name="_Toc99176249"/>
      <w:bookmarkStart w:id="2703" w:name="_Toc99970427"/>
      <w:bookmarkStart w:id="2704" w:name="_Toc100058089"/>
      <w:bookmarkStart w:id="2705" w:name="_Toc100060520"/>
      <w:bookmarkStart w:id="2706" w:name="_Toc101840045"/>
      <w:bookmarkStart w:id="2707" w:name="_Toc101840612"/>
      <w:r w:rsidRPr="00762C19">
        <w:t xml:space="preserve">33.2 </w:t>
      </w:r>
      <w:r w:rsidRPr="00762C19">
        <w:tab/>
      </w:r>
      <w:r w:rsidR="00DF444B" w:rsidRPr="006A2B19">
        <w:t>The contract eff</w:t>
      </w:r>
      <w:r w:rsidR="00DF444B" w:rsidRPr="00762C19">
        <w:t>ectivity date shall be the date of contract signing. The Consultant shall commence performance of its obligations only upon receipt of the Notice to Proceed.</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0FA0790E" w14:textId="77777777" w:rsidR="009B2024" w:rsidRPr="00762C19" w:rsidRDefault="00AB0B45" w:rsidP="00762C19">
      <w:pPr>
        <w:pStyle w:val="Style5"/>
        <w:numPr>
          <w:ilvl w:val="0"/>
          <w:numId w:val="0"/>
        </w:numPr>
        <w:ind w:left="720" w:hanging="720"/>
        <w:rPr>
          <w:b/>
          <w:sz w:val="28"/>
          <w:szCs w:val="28"/>
        </w:rPr>
      </w:pPr>
      <w:r w:rsidRPr="00762C19">
        <w:rPr>
          <w:b/>
          <w:sz w:val="28"/>
          <w:szCs w:val="28"/>
        </w:rPr>
        <w:t xml:space="preserve">34. </w:t>
      </w:r>
      <w:r w:rsidRPr="00762C19">
        <w:rPr>
          <w:b/>
          <w:sz w:val="28"/>
          <w:szCs w:val="28"/>
        </w:rPr>
        <w:tab/>
      </w:r>
      <w:r w:rsidR="009B2024" w:rsidRPr="00762C19">
        <w:rPr>
          <w:b/>
          <w:sz w:val="28"/>
          <w:szCs w:val="28"/>
        </w:rPr>
        <w:t>Protest Mechanism</w:t>
      </w:r>
    </w:p>
    <w:p w14:paraId="1A50C131" w14:textId="77777777" w:rsidR="009B2024" w:rsidRPr="00762C19" w:rsidRDefault="009B2024" w:rsidP="00762C19">
      <w:pPr>
        <w:pStyle w:val="Style5"/>
        <w:numPr>
          <w:ilvl w:val="0"/>
          <w:numId w:val="0"/>
        </w:numPr>
        <w:ind w:left="720"/>
      </w:pPr>
      <w:r w:rsidRPr="00762C19">
        <w:t xml:space="preserve">Decision of the </w:t>
      </w:r>
      <w:r w:rsidR="00DD3B52" w:rsidRPr="00762C19">
        <w:t>P</w:t>
      </w:r>
      <w:r w:rsidRPr="00762C19">
        <w:t xml:space="preserve">rocuring </w:t>
      </w:r>
      <w:r w:rsidR="00DD3B52" w:rsidRPr="00762C19">
        <w:t>E</w:t>
      </w:r>
      <w:r w:rsidRPr="00762C19">
        <w:t xml:space="preserve">ntity at any stage of the procurement process may be questioned in accordance with Section 55 of the </w:t>
      </w:r>
      <w:r w:rsidR="006D574B" w:rsidRPr="00762C19">
        <w:t>I</w:t>
      </w:r>
      <w:r w:rsidRPr="00762C19">
        <w:t>RR</w:t>
      </w:r>
      <w:r w:rsidR="004E4A27" w:rsidRPr="00762C19">
        <w:t xml:space="preserve"> of </w:t>
      </w:r>
      <w:r w:rsidRPr="00762C19">
        <w:t>RA 9184.</w:t>
      </w:r>
    </w:p>
    <w:p w14:paraId="271023A2" w14:textId="76146772" w:rsidR="00D972EA" w:rsidRDefault="00D972EA" w:rsidP="00D972EA"/>
    <w:p w14:paraId="07D18A49" w14:textId="0CB2CE64" w:rsidR="00B54BF2" w:rsidRDefault="00B54BF2" w:rsidP="00D972EA"/>
    <w:p w14:paraId="42A48AD3" w14:textId="3D6E98D8" w:rsidR="00B54BF2" w:rsidRDefault="00B54BF2" w:rsidP="00D972EA"/>
    <w:p w14:paraId="56EA684A" w14:textId="79AFC635" w:rsidR="00B54BF2" w:rsidRDefault="00B54BF2" w:rsidP="00D972EA"/>
    <w:p w14:paraId="6753CB99" w14:textId="14B69F9A" w:rsidR="00B54BF2" w:rsidRDefault="00B54BF2" w:rsidP="00D972EA"/>
    <w:p w14:paraId="3D158374" w14:textId="7D60CEEE" w:rsidR="00B54BF2" w:rsidRDefault="00B54BF2" w:rsidP="00D972EA"/>
    <w:p w14:paraId="05EF7FD8" w14:textId="50082CDA" w:rsidR="00B54BF2" w:rsidRDefault="00B54BF2" w:rsidP="00D972EA"/>
    <w:p w14:paraId="64AD878D" w14:textId="70361CB0" w:rsidR="00B54BF2" w:rsidRDefault="00B54BF2" w:rsidP="00D972EA"/>
    <w:p w14:paraId="66F77E6D" w14:textId="77777777" w:rsidR="00B54BF2" w:rsidRDefault="00B54BF2" w:rsidP="00D972EA"/>
    <w:p w14:paraId="700DD820" w14:textId="5E29476C" w:rsidR="003538FF" w:rsidRDefault="003538FF" w:rsidP="00D972EA"/>
    <w:p w14:paraId="70A5E78D" w14:textId="77777777" w:rsidR="003538FF" w:rsidRPr="00762C19" w:rsidRDefault="003538FF" w:rsidP="00D972EA"/>
    <w:p w14:paraId="3133C57C" w14:textId="77777777" w:rsidR="00A96AFD" w:rsidRPr="00762C19" w:rsidRDefault="00A96AFD" w:rsidP="004533EA">
      <w:pPr>
        <w:pStyle w:val="Heading1"/>
      </w:pPr>
      <w:bookmarkStart w:id="2708" w:name="_Toc241579066"/>
      <w:bookmarkStart w:id="2709" w:name="_Toc241897779"/>
      <w:bookmarkStart w:id="2710" w:name="_Ref242847804"/>
      <w:r w:rsidRPr="00762C19">
        <w:lastRenderedPageBreak/>
        <w:t>Section III. Bid Data Sheet</w:t>
      </w:r>
      <w:bookmarkEnd w:id="2708"/>
      <w:bookmarkEnd w:id="2709"/>
      <w:bookmarkEnd w:id="2710"/>
    </w:p>
    <w:p w14:paraId="2A2BF267" w14:textId="77777777" w:rsidR="00A96AFD" w:rsidRPr="00762C19" w:rsidRDefault="00A96AFD" w:rsidP="00A96AFD"/>
    <w:tbl>
      <w:tblPr>
        <w:tblW w:w="0" w:type="auto"/>
        <w:tblInd w:w="115" w:type="dxa"/>
        <w:tblLayout w:type="fixed"/>
        <w:tblLook w:val="0000" w:firstRow="0" w:lastRow="0" w:firstColumn="0" w:lastColumn="0" w:noHBand="0" w:noVBand="0"/>
      </w:tblPr>
      <w:tblGrid>
        <w:gridCol w:w="9000"/>
      </w:tblGrid>
      <w:tr w:rsidR="00A96AFD" w:rsidRPr="00762C19" w14:paraId="6F9E793C" w14:textId="77777777" w:rsidTr="00B23A60">
        <w:tc>
          <w:tcPr>
            <w:tcW w:w="9000" w:type="dxa"/>
            <w:tcBorders>
              <w:top w:val="single" w:sz="6" w:space="0" w:color="auto"/>
              <w:left w:val="single" w:sz="6" w:space="0" w:color="auto"/>
              <w:bottom w:val="single" w:sz="6" w:space="0" w:color="auto"/>
              <w:right w:val="single" w:sz="6" w:space="0" w:color="auto"/>
            </w:tcBorders>
          </w:tcPr>
          <w:p w14:paraId="72FF106A" w14:textId="77777777" w:rsidR="00A96AFD" w:rsidRPr="00762C19" w:rsidRDefault="00A96AFD" w:rsidP="00B23A60">
            <w:pPr>
              <w:spacing w:after="0"/>
              <w:rPr>
                <w:b/>
                <w:sz w:val="32"/>
              </w:rPr>
            </w:pPr>
          </w:p>
          <w:p w14:paraId="3E2598C9" w14:textId="77777777" w:rsidR="00A96AFD" w:rsidRPr="00762C19" w:rsidRDefault="00A96AFD" w:rsidP="00B23A60">
            <w:pPr>
              <w:rPr>
                <w:b/>
                <w:sz w:val="32"/>
              </w:rPr>
            </w:pPr>
            <w:r w:rsidRPr="00762C19">
              <w:rPr>
                <w:b/>
                <w:sz w:val="32"/>
              </w:rPr>
              <w:t>Notes on the Bid Data Sheet</w:t>
            </w:r>
          </w:p>
          <w:p w14:paraId="43632E9C" w14:textId="77777777" w:rsidR="00A96AFD" w:rsidRPr="00762C19" w:rsidRDefault="00A96AFD" w:rsidP="00B23A60">
            <w:pPr>
              <w:suppressAutoHyphens/>
            </w:pPr>
            <w:r w:rsidRPr="00762C19">
              <w:t xml:space="preserve">Section III is intended to assist the </w:t>
            </w:r>
            <w:r w:rsidR="00240DC7" w:rsidRPr="00762C19">
              <w:t xml:space="preserve">Procuring Entity </w:t>
            </w:r>
            <w:r w:rsidRPr="00762C19">
              <w:t>in providing the specific information in relation to corresponding clauses in the ITB, and has to be prepared for each specific procurement.</w:t>
            </w:r>
          </w:p>
          <w:p w14:paraId="4EFFFD79" w14:textId="77777777" w:rsidR="00A96AFD" w:rsidRPr="00762C19" w:rsidRDefault="00A96AFD" w:rsidP="00B23A60">
            <w:pPr>
              <w:suppressAutoHyphens/>
            </w:pPr>
            <w:r w:rsidRPr="00762C19">
              <w:t xml:space="preserve">The </w:t>
            </w:r>
            <w:r w:rsidR="00240DC7" w:rsidRPr="00762C19">
              <w:t xml:space="preserve">Procuring Entity </w:t>
            </w:r>
            <w:r w:rsidRPr="00762C19">
              <w:t xml:space="preserve">should specify in the BDS information and requirements specific to the circumstances of the </w:t>
            </w:r>
            <w:r w:rsidR="00240DC7" w:rsidRPr="00762C19">
              <w:t>Procuring Entity</w:t>
            </w:r>
            <w:r w:rsidRPr="00762C19">
              <w:t xml:space="preserve">, the processing of the procurement, the applicable rules regarding </w:t>
            </w:r>
            <w:r w:rsidR="00EA0534" w:rsidRPr="00762C19">
              <w:t xml:space="preserve">bid </w:t>
            </w:r>
            <w:r w:rsidRPr="00762C19">
              <w:t xml:space="preserve">price and currency, and the </w:t>
            </w:r>
            <w:r w:rsidR="00EA0534" w:rsidRPr="00762C19">
              <w:t xml:space="preserve">bid </w:t>
            </w:r>
            <w:r w:rsidRPr="00762C19">
              <w:t xml:space="preserve">evaluation criteria that will apply to the </w:t>
            </w:r>
            <w:r w:rsidR="00EA0534" w:rsidRPr="00762C19">
              <w:t>bids</w:t>
            </w:r>
            <w:r w:rsidRPr="00762C19">
              <w:t>.  In preparing Section III, the following aspects should be checked:</w:t>
            </w:r>
          </w:p>
          <w:p w14:paraId="4DABECE3" w14:textId="77777777" w:rsidR="00A96AFD" w:rsidRPr="00762C19" w:rsidRDefault="00A96AFD" w:rsidP="00EA7018">
            <w:pPr>
              <w:tabs>
                <w:tab w:val="left" w:pos="695"/>
              </w:tabs>
              <w:suppressAutoHyphens/>
              <w:ind w:left="695" w:hanging="695"/>
            </w:pPr>
            <w:r w:rsidRPr="00762C19">
              <w:t>(a)</w:t>
            </w:r>
            <w:r w:rsidRPr="00762C19">
              <w:tab/>
              <w:t>Information that specifies and complements provisions of Section II must be incorporated.</w:t>
            </w:r>
          </w:p>
          <w:p w14:paraId="57ABA9D0" w14:textId="77777777" w:rsidR="00A96AFD" w:rsidRPr="00762C19" w:rsidRDefault="00A96AFD" w:rsidP="00EA7018">
            <w:pPr>
              <w:tabs>
                <w:tab w:val="left" w:pos="695"/>
              </w:tabs>
              <w:suppressAutoHyphens/>
              <w:ind w:left="695" w:hanging="695"/>
            </w:pPr>
            <w:r w:rsidRPr="00762C19">
              <w:t>(b)</w:t>
            </w:r>
            <w:r w:rsidRPr="00762C19">
              <w:tab/>
              <w:t>Amendments and/or supplements, if any, to provisions of Section II as necessitated by the circumstances of the specific procurement, must also be incorporated.</w:t>
            </w:r>
          </w:p>
        </w:tc>
      </w:tr>
    </w:tbl>
    <w:p w14:paraId="2D9DE97C" w14:textId="77777777" w:rsidR="00D972EA" w:rsidRPr="00762C19" w:rsidRDefault="00D972EA" w:rsidP="00A96AFD">
      <w:pPr>
        <w:sectPr w:rsidR="00D972EA" w:rsidRPr="00762C19" w:rsidSect="0032045E">
          <w:footerReference w:type="default" r:id="rId13"/>
          <w:pgSz w:w="11907" w:h="16839" w:code="9"/>
          <w:pgMar w:top="1440" w:right="1440" w:bottom="1440" w:left="1440" w:header="720" w:footer="720" w:gutter="0"/>
          <w:cols w:space="720"/>
          <w:docGrid w:linePitch="360"/>
        </w:sectPr>
      </w:pPr>
    </w:p>
    <w:p w14:paraId="1E130919" w14:textId="77777777" w:rsidR="00A96AFD" w:rsidRPr="00762C19" w:rsidRDefault="00A96AFD" w:rsidP="00A96AFD"/>
    <w:p w14:paraId="5B50CFC2" w14:textId="77777777" w:rsidR="00A96AFD" w:rsidRPr="00762C19" w:rsidRDefault="00A96AFD" w:rsidP="00A96AFD">
      <w:pPr>
        <w:jc w:val="center"/>
        <w:rPr>
          <w:b/>
          <w:sz w:val="48"/>
        </w:rPr>
      </w:pPr>
      <w:r w:rsidRPr="00762C19">
        <w:rPr>
          <w:b/>
          <w:sz w:val="48"/>
        </w:rPr>
        <w:t>Bid Data Sheet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7407"/>
      </w:tblGrid>
      <w:tr w:rsidR="00A96AFD" w:rsidRPr="00762C19" w14:paraId="564EBAE3" w14:textId="77777777" w:rsidTr="00D957E8">
        <w:trPr>
          <w:jc w:val="center"/>
        </w:trPr>
        <w:tc>
          <w:tcPr>
            <w:tcW w:w="1593" w:type="dxa"/>
          </w:tcPr>
          <w:p w14:paraId="463F30D9" w14:textId="77777777" w:rsidR="00A96AFD" w:rsidRPr="00762C19" w:rsidRDefault="00A96AFD" w:rsidP="00D957E8">
            <w:pPr>
              <w:jc w:val="left"/>
              <w:rPr>
                <w:b/>
              </w:rPr>
            </w:pPr>
            <w:r w:rsidRPr="00762C19">
              <w:rPr>
                <w:b/>
              </w:rPr>
              <w:t>ITB Clause</w:t>
            </w:r>
          </w:p>
        </w:tc>
        <w:tc>
          <w:tcPr>
            <w:tcW w:w="7407" w:type="dxa"/>
          </w:tcPr>
          <w:p w14:paraId="0141D9D7" w14:textId="781FB8AA" w:rsidR="00A96AFD" w:rsidRPr="00762C19" w:rsidRDefault="00FD0E95" w:rsidP="00D957E8">
            <w:r>
              <w:t>1</w:t>
            </w:r>
          </w:p>
        </w:tc>
      </w:tr>
      <w:tr w:rsidR="00A96AFD" w:rsidRPr="00762C19" w14:paraId="4B5D9283" w14:textId="77777777" w:rsidTr="00D957E8">
        <w:trPr>
          <w:jc w:val="center"/>
        </w:trPr>
        <w:tc>
          <w:tcPr>
            <w:tcW w:w="1593" w:type="dxa"/>
          </w:tcPr>
          <w:p w14:paraId="25646FA2" w14:textId="50F5E242" w:rsidR="00A96AFD" w:rsidRPr="006A2B19" w:rsidRDefault="00A96AFD" w:rsidP="00D957E8">
            <w:pPr>
              <w:jc w:val="left"/>
            </w:pPr>
            <w:r w:rsidRPr="00762C19">
              <w:fldChar w:fldCharType="begin"/>
            </w:r>
            <w:r w:rsidRPr="00762C19">
              <w:instrText xml:space="preserve"> REF _Ref98930632 \r \h  \* MERGEFORMAT </w:instrText>
            </w:r>
            <w:r w:rsidRPr="00762C19">
              <w:fldChar w:fldCharType="separate"/>
            </w:r>
            <w:r w:rsidR="003A67B8">
              <w:t>1.1</w:t>
            </w:r>
            <w:r w:rsidRPr="00762C19">
              <w:fldChar w:fldCharType="end"/>
            </w:r>
          </w:p>
        </w:tc>
        <w:tc>
          <w:tcPr>
            <w:tcW w:w="7407" w:type="dxa"/>
          </w:tcPr>
          <w:p w14:paraId="191B5EA3" w14:textId="77777777" w:rsidR="00A96AFD" w:rsidRPr="00762C19" w:rsidRDefault="00A96AFD" w:rsidP="00D957E8">
            <w:pPr>
              <w:rPr>
                <w:i/>
              </w:rPr>
            </w:pPr>
            <w:r w:rsidRPr="00762C19">
              <w:t xml:space="preserve">The </w:t>
            </w:r>
            <w:r w:rsidR="00240DC7" w:rsidRPr="00762C19">
              <w:t xml:space="preserve">Procuring Entity </w:t>
            </w:r>
            <w:r w:rsidRPr="00762C19">
              <w:t>is</w:t>
            </w:r>
            <w:r w:rsidR="002F1212">
              <w:t xml:space="preserve"> NATIONAL NUTRITION COUNCIL (NNC)</w:t>
            </w:r>
          </w:p>
          <w:p w14:paraId="4A0A6350" w14:textId="77777777" w:rsidR="00A96AFD" w:rsidRPr="00762C19" w:rsidRDefault="00A96AFD" w:rsidP="00D957E8">
            <w:r w:rsidRPr="00762C19">
              <w:t xml:space="preserve">The evaluation procedure is </w:t>
            </w:r>
          </w:p>
          <w:p w14:paraId="0B90D493" w14:textId="77777777" w:rsidR="00A96AFD" w:rsidRPr="00762C19" w:rsidRDefault="00A96AFD" w:rsidP="00D957E8">
            <w:pPr>
              <w:pStyle w:val="Style2"/>
              <w:spacing w:before="0"/>
              <w:ind w:left="0" w:firstLine="0"/>
            </w:pPr>
            <w:r w:rsidRPr="00762C19">
              <w:t>Quality Cost Based Evaluation/Selection (QCBE/QCBS)</w:t>
            </w:r>
          </w:p>
          <w:p w14:paraId="4E37BD14" w14:textId="2BAD41DB" w:rsidR="00A96AFD" w:rsidRPr="00762C19" w:rsidRDefault="00A96AFD" w:rsidP="002F1212">
            <w:pPr>
              <w:rPr>
                <w:i/>
              </w:rPr>
            </w:pPr>
            <w:r w:rsidRPr="00762C19">
              <w:rPr>
                <w:i/>
              </w:rPr>
              <w:t>QCBE/QCBS – Technical and Financial Scores are combined to determine the winner. ABC is stated and Financial Proposal above this amount are rejected</w:t>
            </w:r>
            <w:r w:rsidR="000A755E">
              <w:rPr>
                <w:i/>
              </w:rPr>
              <w:t>.</w:t>
            </w:r>
          </w:p>
        </w:tc>
      </w:tr>
      <w:tr w:rsidR="00A96AFD" w:rsidRPr="00762C19" w14:paraId="07515863" w14:textId="77777777" w:rsidTr="00D957E8">
        <w:trPr>
          <w:jc w:val="center"/>
        </w:trPr>
        <w:tc>
          <w:tcPr>
            <w:tcW w:w="1593" w:type="dxa"/>
          </w:tcPr>
          <w:p w14:paraId="5FCA9B28" w14:textId="0ADDCDA9" w:rsidR="00A96AFD" w:rsidRPr="006A2B19" w:rsidRDefault="00A96AFD" w:rsidP="00D957E8">
            <w:r w:rsidRPr="00762C19">
              <w:fldChar w:fldCharType="begin"/>
            </w:r>
            <w:r w:rsidRPr="00762C19">
              <w:instrText xml:space="preserve"> REF _Ref100368538 \r \h  \* MERGEFORMAT </w:instrText>
            </w:r>
            <w:r w:rsidRPr="00762C19">
              <w:fldChar w:fldCharType="separate"/>
            </w:r>
            <w:r w:rsidR="003A67B8">
              <w:t>1.2</w:t>
            </w:r>
            <w:r w:rsidRPr="00762C19">
              <w:fldChar w:fldCharType="end"/>
            </w:r>
            <w:bookmarkStart w:id="2711" w:name="pds1_2"/>
            <w:bookmarkEnd w:id="2711"/>
          </w:p>
        </w:tc>
        <w:tc>
          <w:tcPr>
            <w:tcW w:w="7407" w:type="dxa"/>
          </w:tcPr>
          <w:p w14:paraId="7AAF3920" w14:textId="77777777" w:rsidR="00A96AFD" w:rsidRPr="00762C19" w:rsidRDefault="00A96AFD" w:rsidP="00D957E8">
            <w:r w:rsidRPr="00762C19">
              <w:t>The Funding Source is:</w:t>
            </w:r>
          </w:p>
          <w:p w14:paraId="2F2F7A89" w14:textId="6910F425" w:rsidR="00A96AFD" w:rsidRPr="00762C19" w:rsidRDefault="00A96AFD" w:rsidP="00D957E8">
            <w:pPr>
              <w:rPr>
                <w:i/>
              </w:rPr>
            </w:pPr>
            <w:r w:rsidRPr="00762C19">
              <w:t>The Government of the Philippines (</w:t>
            </w:r>
            <w:r w:rsidR="0013247B" w:rsidRPr="00762C19">
              <w:t>GoP</w:t>
            </w:r>
            <w:r w:rsidRPr="00762C19">
              <w:t>) through</w:t>
            </w:r>
            <w:r w:rsidR="002F1212">
              <w:t xml:space="preserve"> General Appropriations Act (GAA) of CY 20</w:t>
            </w:r>
            <w:r w:rsidR="00335842">
              <w:t>2</w:t>
            </w:r>
            <w:r w:rsidR="00650A07">
              <w:t>2</w:t>
            </w:r>
            <w:r w:rsidRPr="00762C19">
              <w:rPr>
                <w:i/>
              </w:rPr>
              <w:t>.</w:t>
            </w:r>
          </w:p>
          <w:p w14:paraId="4B7CA1A0" w14:textId="19B910AE" w:rsidR="00A96AFD" w:rsidRPr="00762C19" w:rsidRDefault="00A96AFD" w:rsidP="00335842">
            <w:pPr>
              <w:rPr>
                <w:i/>
              </w:rPr>
            </w:pPr>
            <w:r w:rsidRPr="00762C19">
              <w:t>The name of the project is</w:t>
            </w:r>
            <w:r w:rsidR="002F1212">
              <w:t xml:space="preserve"> Hiring </w:t>
            </w:r>
            <w:r w:rsidR="000960F2">
              <w:t>of Consultancy for the Development of GAD Agenda 2023-2028</w:t>
            </w:r>
          </w:p>
        </w:tc>
      </w:tr>
      <w:tr w:rsidR="00DE1C35" w:rsidRPr="00762C19" w14:paraId="181CCC80" w14:textId="77777777" w:rsidTr="00D957E8">
        <w:trPr>
          <w:jc w:val="center"/>
        </w:trPr>
        <w:tc>
          <w:tcPr>
            <w:tcW w:w="1593" w:type="dxa"/>
          </w:tcPr>
          <w:p w14:paraId="56B87899" w14:textId="57E5C53E" w:rsidR="00DE1C35" w:rsidRPr="006A2B19" w:rsidRDefault="00DE1C35" w:rsidP="00DE1C35">
            <w:pPr>
              <w:jc w:val="left"/>
            </w:pPr>
            <w:r w:rsidRPr="00762C19">
              <w:fldChar w:fldCharType="begin"/>
            </w:r>
            <w:r w:rsidRPr="00762C19">
              <w:instrText xml:space="preserve"> REF _Ref98930986 \r \h  \* MERGEFORMAT </w:instrText>
            </w:r>
            <w:r w:rsidRPr="00762C19">
              <w:fldChar w:fldCharType="separate"/>
            </w:r>
            <w:r w:rsidR="003A67B8">
              <w:t>1.3</w:t>
            </w:r>
            <w:r w:rsidRPr="00762C19">
              <w:fldChar w:fldCharType="end"/>
            </w:r>
            <w:bookmarkStart w:id="2712" w:name="pds1_3"/>
            <w:bookmarkEnd w:id="2712"/>
          </w:p>
        </w:tc>
        <w:tc>
          <w:tcPr>
            <w:tcW w:w="7407" w:type="dxa"/>
          </w:tcPr>
          <w:p w14:paraId="7DF76CFB" w14:textId="6F6F0315" w:rsidR="00DE1C35" w:rsidRPr="00645613" w:rsidRDefault="00AA70EC" w:rsidP="00541FDE">
            <w:r w:rsidRPr="00311DB1">
              <w:t>Consultancy group</w:t>
            </w:r>
            <w:r w:rsidR="00E45703" w:rsidRPr="00311DB1">
              <w:t xml:space="preserve">, in behalf of the NNC, </w:t>
            </w:r>
            <w:r w:rsidR="00F878D8" w:rsidRPr="00F6757D">
              <w:t>that w</w:t>
            </w:r>
            <w:r w:rsidR="00C366FF" w:rsidRPr="00F6757D">
              <w:t xml:space="preserve">ill </w:t>
            </w:r>
            <w:r w:rsidR="00311DB1" w:rsidRPr="00F6757D">
              <w:t xml:space="preserve">develop </w:t>
            </w:r>
            <w:r w:rsidR="00B308E3">
              <w:t xml:space="preserve"> the NNC GAD Agenda for 2023-2028 per details in the terms of reference hereto attached.</w:t>
            </w:r>
            <w:r w:rsidR="009A0309">
              <w:t xml:space="preserve"> </w:t>
            </w:r>
          </w:p>
        </w:tc>
      </w:tr>
      <w:tr w:rsidR="00DE1C35" w:rsidRPr="00762C19" w14:paraId="602C598C" w14:textId="77777777" w:rsidTr="00D957E8">
        <w:trPr>
          <w:jc w:val="center"/>
        </w:trPr>
        <w:tc>
          <w:tcPr>
            <w:tcW w:w="1593" w:type="dxa"/>
          </w:tcPr>
          <w:p w14:paraId="23DE12F5" w14:textId="5FD75A1B" w:rsidR="00DE1C35" w:rsidRPr="006A2B19" w:rsidRDefault="00DE1C35" w:rsidP="00DE1C35">
            <w:pPr>
              <w:jc w:val="left"/>
            </w:pPr>
            <w:r w:rsidRPr="00762C19">
              <w:fldChar w:fldCharType="begin"/>
            </w:r>
            <w:r w:rsidRPr="00762C19">
              <w:instrText xml:space="preserve"> REF _Ref98931149 \r \h  \* MERGEFORMAT </w:instrText>
            </w:r>
            <w:r w:rsidRPr="00762C19">
              <w:fldChar w:fldCharType="separate"/>
            </w:r>
            <w:r w:rsidR="003A67B8">
              <w:t>1.4</w:t>
            </w:r>
            <w:r w:rsidRPr="00762C19">
              <w:fldChar w:fldCharType="end"/>
            </w:r>
            <w:bookmarkStart w:id="2713" w:name="pds1_4"/>
            <w:bookmarkEnd w:id="2713"/>
          </w:p>
        </w:tc>
        <w:tc>
          <w:tcPr>
            <w:tcW w:w="7407" w:type="dxa"/>
          </w:tcPr>
          <w:p w14:paraId="198A0D49" w14:textId="77777777" w:rsidR="00DE1C35" w:rsidRPr="00762C19" w:rsidRDefault="00DE1C35" w:rsidP="00DE1C35">
            <w:pPr>
              <w:rPr>
                <w:i/>
              </w:rPr>
            </w:pPr>
            <w:r w:rsidRPr="00762C19">
              <w:t xml:space="preserve">The Project shall not be phased. </w:t>
            </w:r>
          </w:p>
        </w:tc>
      </w:tr>
      <w:tr w:rsidR="00DE1C35" w:rsidRPr="00762C19" w14:paraId="6228DB40" w14:textId="77777777" w:rsidTr="00D957E8">
        <w:trPr>
          <w:jc w:val="center"/>
        </w:trPr>
        <w:tc>
          <w:tcPr>
            <w:tcW w:w="1593" w:type="dxa"/>
          </w:tcPr>
          <w:p w14:paraId="20743A43" w14:textId="58862DAE" w:rsidR="00DE1C35" w:rsidRPr="006A2B19" w:rsidRDefault="00DE1C35" w:rsidP="00DE1C35">
            <w:pPr>
              <w:jc w:val="left"/>
            </w:pPr>
            <w:r w:rsidRPr="00762C19">
              <w:fldChar w:fldCharType="begin"/>
            </w:r>
            <w:r w:rsidRPr="00762C19">
              <w:instrText xml:space="preserve"> REF _Ref241919317 \r \h </w:instrText>
            </w:r>
            <w:r>
              <w:instrText xml:space="preserve"> \* MERGEFORMAT </w:instrText>
            </w:r>
            <w:r w:rsidRPr="00762C19">
              <w:fldChar w:fldCharType="separate"/>
            </w:r>
            <w:r w:rsidR="003A67B8">
              <w:t>5</w:t>
            </w:r>
            <w:r w:rsidRPr="00762C19">
              <w:fldChar w:fldCharType="end"/>
            </w:r>
            <w:bookmarkStart w:id="2714" w:name="bds5"/>
            <w:bookmarkEnd w:id="2714"/>
          </w:p>
        </w:tc>
        <w:tc>
          <w:tcPr>
            <w:tcW w:w="7407" w:type="dxa"/>
          </w:tcPr>
          <w:p w14:paraId="25EBCD1F" w14:textId="77777777" w:rsidR="00DE1C35" w:rsidRPr="00762C19" w:rsidRDefault="00DE1C35" w:rsidP="00DE1C35">
            <w:pPr>
              <w:rPr>
                <w:i/>
              </w:rPr>
            </w:pPr>
            <w:r w:rsidRPr="00762C19">
              <w:t>No further instructions.</w:t>
            </w:r>
            <w:r w:rsidRPr="00762C19">
              <w:rPr>
                <w:i/>
              </w:rPr>
              <w:t xml:space="preserve">  </w:t>
            </w:r>
          </w:p>
        </w:tc>
      </w:tr>
      <w:tr w:rsidR="00DE1C35" w:rsidRPr="00762C19" w14:paraId="0277C60C" w14:textId="77777777" w:rsidTr="00D957E8">
        <w:trPr>
          <w:jc w:val="center"/>
        </w:trPr>
        <w:tc>
          <w:tcPr>
            <w:tcW w:w="1593" w:type="dxa"/>
          </w:tcPr>
          <w:p w14:paraId="547020E8" w14:textId="62E7B2E9" w:rsidR="00DE1C35" w:rsidRPr="006A2B19" w:rsidRDefault="00DE1C35" w:rsidP="00DE1C35">
            <w:pPr>
              <w:jc w:val="left"/>
            </w:pPr>
            <w:r w:rsidRPr="00762C19">
              <w:fldChar w:fldCharType="begin"/>
            </w:r>
            <w:r w:rsidRPr="00762C19">
              <w:instrText xml:space="preserve"> REF _Ref242161857 \r \h </w:instrText>
            </w:r>
            <w:r>
              <w:instrText xml:space="preserve"> \* MERGEFORMAT </w:instrText>
            </w:r>
            <w:r w:rsidRPr="00762C19">
              <w:fldChar w:fldCharType="separate"/>
            </w:r>
            <w:r w:rsidR="003A67B8">
              <w:t>6.1</w:t>
            </w:r>
            <w:r w:rsidRPr="00762C19">
              <w:fldChar w:fldCharType="end"/>
            </w:r>
            <w:bookmarkStart w:id="2715" w:name="bds6_1"/>
            <w:bookmarkEnd w:id="2715"/>
          </w:p>
        </w:tc>
        <w:tc>
          <w:tcPr>
            <w:tcW w:w="7407" w:type="dxa"/>
          </w:tcPr>
          <w:p w14:paraId="6CAB4B61" w14:textId="77777777" w:rsidR="00DE1C35" w:rsidRPr="00762C19" w:rsidRDefault="00DE1C35" w:rsidP="00DE1C35">
            <w:pPr>
              <w:widowControl w:val="0"/>
              <w:rPr>
                <w:i/>
                <w:szCs w:val="24"/>
              </w:rPr>
            </w:pPr>
            <w:r>
              <w:rPr>
                <w:spacing w:val="-2"/>
                <w:szCs w:val="24"/>
              </w:rPr>
              <w:t>“</w:t>
            </w:r>
            <w:r w:rsidRPr="00762C19">
              <w:rPr>
                <w:spacing w:val="-2"/>
                <w:szCs w:val="24"/>
              </w:rPr>
              <w:t>Subcontracting is not allowed</w:t>
            </w:r>
            <w:r>
              <w:rPr>
                <w:spacing w:val="-2"/>
                <w:szCs w:val="24"/>
              </w:rPr>
              <w:t>”</w:t>
            </w:r>
            <w:r w:rsidRPr="00762C19">
              <w:rPr>
                <w:spacing w:val="-2"/>
                <w:szCs w:val="24"/>
              </w:rPr>
              <w:t>.</w:t>
            </w:r>
          </w:p>
        </w:tc>
      </w:tr>
      <w:tr w:rsidR="00DE1C35" w:rsidRPr="00762C19" w14:paraId="7CFBE835" w14:textId="77777777" w:rsidTr="00D957E8">
        <w:trPr>
          <w:jc w:val="center"/>
        </w:trPr>
        <w:tc>
          <w:tcPr>
            <w:tcW w:w="1593" w:type="dxa"/>
          </w:tcPr>
          <w:p w14:paraId="47F56CF0" w14:textId="194D810C" w:rsidR="00DE1C35" w:rsidRPr="006A2B19" w:rsidRDefault="00DE1C35" w:rsidP="00DE1C35">
            <w:pPr>
              <w:jc w:val="left"/>
            </w:pPr>
            <w:r w:rsidRPr="00762C19">
              <w:fldChar w:fldCharType="begin"/>
            </w:r>
            <w:r w:rsidRPr="00762C19">
              <w:instrText xml:space="preserve"> REF _Ref242621981 \r \h </w:instrText>
            </w:r>
            <w:r>
              <w:instrText xml:space="preserve"> \* MERGEFORMAT </w:instrText>
            </w:r>
            <w:r w:rsidRPr="00762C19">
              <w:fldChar w:fldCharType="separate"/>
            </w:r>
            <w:r w:rsidR="003A67B8">
              <w:t>6.2</w:t>
            </w:r>
            <w:r w:rsidRPr="00762C19">
              <w:fldChar w:fldCharType="end"/>
            </w:r>
            <w:bookmarkStart w:id="2716" w:name="bds6_2"/>
            <w:bookmarkEnd w:id="2716"/>
          </w:p>
        </w:tc>
        <w:tc>
          <w:tcPr>
            <w:tcW w:w="7407" w:type="dxa"/>
          </w:tcPr>
          <w:p w14:paraId="2D60FDF8" w14:textId="77777777" w:rsidR="00DE1C35" w:rsidRPr="00762C19" w:rsidRDefault="00DE1C35" w:rsidP="00DE1C35">
            <w:pPr>
              <w:ind w:right="-72"/>
              <w:rPr>
                <w:i/>
                <w:spacing w:val="-2"/>
                <w:szCs w:val="24"/>
              </w:rPr>
            </w:pPr>
            <w:r w:rsidRPr="00762C19">
              <w:rPr>
                <w:i/>
                <w:spacing w:val="-2"/>
                <w:szCs w:val="24"/>
              </w:rPr>
              <w:t xml:space="preserve"> “</w:t>
            </w:r>
            <w:r w:rsidRPr="00762C19">
              <w:rPr>
                <w:spacing w:val="-2"/>
                <w:szCs w:val="24"/>
              </w:rPr>
              <w:t>Not applicable”</w:t>
            </w:r>
            <w:r w:rsidRPr="00762C19">
              <w:rPr>
                <w:i/>
                <w:spacing w:val="-2"/>
                <w:szCs w:val="24"/>
              </w:rPr>
              <w:t>.</w:t>
            </w:r>
          </w:p>
        </w:tc>
      </w:tr>
      <w:tr w:rsidR="00DE1C35" w:rsidRPr="00762C19" w14:paraId="456BB75D" w14:textId="77777777" w:rsidTr="00D957E8">
        <w:trPr>
          <w:jc w:val="center"/>
        </w:trPr>
        <w:tc>
          <w:tcPr>
            <w:tcW w:w="1593" w:type="dxa"/>
          </w:tcPr>
          <w:p w14:paraId="670846A4" w14:textId="77777777" w:rsidR="00DE1C35" w:rsidRPr="00762C19" w:rsidRDefault="00DE1C35" w:rsidP="00DE1C35">
            <w:pPr>
              <w:jc w:val="left"/>
            </w:pPr>
            <w:bookmarkStart w:id="2717" w:name="pds1_5"/>
            <w:bookmarkEnd w:id="2717"/>
            <w:r w:rsidRPr="006A2B19">
              <w:t>7.1</w:t>
            </w:r>
          </w:p>
        </w:tc>
        <w:tc>
          <w:tcPr>
            <w:tcW w:w="7407" w:type="dxa"/>
          </w:tcPr>
          <w:p w14:paraId="438AF87D" w14:textId="42357E04" w:rsidR="00DE1C35" w:rsidRPr="00762C19" w:rsidRDefault="00DE1C35" w:rsidP="00541FDE">
            <w:pPr>
              <w:rPr>
                <w:i/>
              </w:rPr>
            </w:pPr>
            <w:bookmarkStart w:id="2718" w:name="OLE_LINK82"/>
            <w:bookmarkStart w:id="2719" w:name="OLE_LINK83"/>
            <w:r w:rsidRPr="00762C19">
              <w:t>The Procuring Entity will hold a pre-bid conference for this Project on</w:t>
            </w:r>
            <w:r w:rsidR="0086083A">
              <w:t xml:space="preserve">        </w:t>
            </w:r>
            <w:r w:rsidRPr="006720C8">
              <w:rPr>
                <w:b/>
                <w:bCs/>
              </w:rPr>
              <w:t xml:space="preserve"> </w:t>
            </w:r>
            <w:r w:rsidR="00B308E3">
              <w:rPr>
                <w:b/>
                <w:bCs/>
              </w:rPr>
              <w:t>21</w:t>
            </w:r>
            <w:r w:rsidR="00650A07">
              <w:rPr>
                <w:b/>
                <w:bCs/>
              </w:rPr>
              <w:t xml:space="preserve"> </w:t>
            </w:r>
            <w:r w:rsidR="00313E73">
              <w:rPr>
                <w:b/>
                <w:bCs/>
              </w:rPr>
              <w:t>Ju</w:t>
            </w:r>
            <w:r w:rsidR="00B308E3">
              <w:rPr>
                <w:b/>
                <w:bCs/>
              </w:rPr>
              <w:t>ne</w:t>
            </w:r>
            <w:r w:rsidR="00541FDE">
              <w:rPr>
                <w:b/>
                <w:bCs/>
              </w:rPr>
              <w:t xml:space="preserve"> 202</w:t>
            </w:r>
            <w:r w:rsidR="00313E73">
              <w:rPr>
                <w:b/>
                <w:bCs/>
              </w:rPr>
              <w:t>2</w:t>
            </w:r>
            <w:r w:rsidR="001A486C">
              <w:rPr>
                <w:b/>
              </w:rPr>
              <w:t xml:space="preserve"> at </w:t>
            </w:r>
            <w:r w:rsidR="00541FDE">
              <w:rPr>
                <w:b/>
              </w:rPr>
              <w:t>1</w:t>
            </w:r>
            <w:r w:rsidR="001A486C">
              <w:rPr>
                <w:b/>
              </w:rPr>
              <w:t>:00</w:t>
            </w:r>
            <w:r w:rsidRPr="00203042">
              <w:rPr>
                <w:b/>
              </w:rPr>
              <w:t xml:space="preserve"> </w:t>
            </w:r>
            <w:r w:rsidR="00B308E3">
              <w:rPr>
                <w:b/>
              </w:rPr>
              <w:t>p</w:t>
            </w:r>
            <w:r w:rsidRPr="00203042">
              <w:rPr>
                <w:b/>
              </w:rPr>
              <w:t>.m</w:t>
            </w:r>
            <w:r>
              <w:t xml:space="preserve">. </w:t>
            </w:r>
            <w:r w:rsidRPr="00762C19">
              <w:t>at</w:t>
            </w:r>
            <w:r>
              <w:t xml:space="preserve"> NNC Board Room, National Nutrition Council, 2332 Chino Roces Avenue Extension, Taguig City.</w:t>
            </w:r>
            <w:r w:rsidRPr="00762C19">
              <w:rPr>
                <w:i/>
              </w:rPr>
              <w:t xml:space="preserve"> </w:t>
            </w:r>
            <w:bookmarkEnd w:id="2718"/>
            <w:bookmarkEnd w:id="2719"/>
          </w:p>
        </w:tc>
      </w:tr>
      <w:tr w:rsidR="00DE1C35" w:rsidRPr="00762C19" w14:paraId="668730DE" w14:textId="77777777" w:rsidTr="00D957E8">
        <w:trPr>
          <w:jc w:val="center"/>
        </w:trPr>
        <w:tc>
          <w:tcPr>
            <w:tcW w:w="1593" w:type="dxa"/>
          </w:tcPr>
          <w:p w14:paraId="50665076" w14:textId="6B624F69" w:rsidR="00DE1C35" w:rsidRPr="006A2B19" w:rsidDel="00C50C68" w:rsidRDefault="00DE1C35" w:rsidP="00DE1C35">
            <w:pPr>
              <w:jc w:val="left"/>
            </w:pPr>
            <w:r w:rsidRPr="00762C19">
              <w:fldChar w:fldCharType="begin"/>
            </w:r>
            <w:r w:rsidRPr="00762C19">
              <w:instrText xml:space="preserve"> REF _Ref241918475 \r \h </w:instrText>
            </w:r>
            <w:r>
              <w:instrText xml:space="preserve"> \* MERGEFORMAT </w:instrText>
            </w:r>
            <w:r w:rsidRPr="00762C19">
              <w:fldChar w:fldCharType="separate"/>
            </w:r>
            <w:r w:rsidR="003A67B8">
              <w:t>8.1</w:t>
            </w:r>
            <w:r w:rsidRPr="00762C19">
              <w:fldChar w:fldCharType="end"/>
            </w:r>
            <w:bookmarkStart w:id="2720" w:name="bds7_1"/>
            <w:bookmarkEnd w:id="2720"/>
          </w:p>
        </w:tc>
        <w:tc>
          <w:tcPr>
            <w:tcW w:w="7407" w:type="dxa"/>
          </w:tcPr>
          <w:p w14:paraId="0029AB5E" w14:textId="77777777" w:rsidR="00DE1C35" w:rsidRDefault="00DE1C35" w:rsidP="00DE1C35">
            <w:pPr>
              <w:widowControl w:val="0"/>
              <w:rPr>
                <w:szCs w:val="24"/>
              </w:rPr>
            </w:pPr>
            <w:r w:rsidRPr="00762C19">
              <w:rPr>
                <w:szCs w:val="24"/>
              </w:rPr>
              <w:t>The Procuring Entity’s address is:</w:t>
            </w:r>
          </w:p>
          <w:p w14:paraId="599FE939" w14:textId="77777777" w:rsidR="00DE1C35" w:rsidRDefault="00DE1C35" w:rsidP="00DE1C35">
            <w:pPr>
              <w:widowControl w:val="0"/>
              <w:spacing w:after="0" w:line="240" w:lineRule="auto"/>
              <w:rPr>
                <w:szCs w:val="24"/>
              </w:rPr>
            </w:pPr>
            <w:r>
              <w:rPr>
                <w:szCs w:val="24"/>
              </w:rPr>
              <w:t>NATIONAL NUTRITION COUNCIL</w:t>
            </w:r>
          </w:p>
          <w:p w14:paraId="66C312C3" w14:textId="77777777" w:rsidR="00DE1C35" w:rsidRDefault="00DE1C35" w:rsidP="00DE1C35">
            <w:pPr>
              <w:widowControl w:val="0"/>
              <w:spacing w:after="0" w:line="240" w:lineRule="auto"/>
              <w:rPr>
                <w:szCs w:val="24"/>
              </w:rPr>
            </w:pPr>
            <w:r>
              <w:rPr>
                <w:szCs w:val="24"/>
              </w:rPr>
              <w:t>2332 Chino Roces Avenue Extension, Taguig City</w:t>
            </w:r>
          </w:p>
          <w:p w14:paraId="64B3B002" w14:textId="2237C1E1" w:rsidR="00DE1C35" w:rsidRDefault="00DE1C35" w:rsidP="00DE1C35">
            <w:pPr>
              <w:widowControl w:val="0"/>
              <w:spacing w:after="0" w:line="240" w:lineRule="auto"/>
              <w:rPr>
                <w:szCs w:val="24"/>
              </w:rPr>
            </w:pPr>
          </w:p>
          <w:p w14:paraId="5C742F84" w14:textId="3F7FAD08" w:rsidR="00DE1C35" w:rsidRPr="001073B0" w:rsidRDefault="00462DA0" w:rsidP="00DE1C35">
            <w:pPr>
              <w:widowControl w:val="0"/>
              <w:spacing w:after="0" w:line="240" w:lineRule="auto"/>
              <w:rPr>
                <w:b/>
                <w:szCs w:val="24"/>
              </w:rPr>
            </w:pPr>
            <w:r>
              <w:rPr>
                <w:b/>
                <w:szCs w:val="24"/>
              </w:rPr>
              <w:t>ATTY. FAYDAH M. DUMARPA, MBA</w:t>
            </w:r>
          </w:p>
          <w:p w14:paraId="704FBF48" w14:textId="621E575D" w:rsidR="00DE1C35" w:rsidRDefault="00462DA0" w:rsidP="00DE1C35">
            <w:pPr>
              <w:widowControl w:val="0"/>
              <w:spacing w:after="0" w:line="240" w:lineRule="auto"/>
              <w:rPr>
                <w:szCs w:val="24"/>
              </w:rPr>
            </w:pPr>
            <w:r>
              <w:rPr>
                <w:szCs w:val="24"/>
              </w:rPr>
              <w:t>Deputy Executive Director and</w:t>
            </w:r>
          </w:p>
          <w:p w14:paraId="3E6A0F50" w14:textId="77777777" w:rsidR="00DE1C35" w:rsidRDefault="00DE1C35" w:rsidP="00DE1C35">
            <w:pPr>
              <w:widowControl w:val="0"/>
              <w:spacing w:after="0" w:line="240" w:lineRule="auto"/>
              <w:rPr>
                <w:szCs w:val="24"/>
              </w:rPr>
            </w:pPr>
            <w:r>
              <w:rPr>
                <w:szCs w:val="24"/>
              </w:rPr>
              <w:t>Chair, Bids and Awards Committee</w:t>
            </w:r>
          </w:p>
          <w:p w14:paraId="05DA481B" w14:textId="6815D7EE" w:rsidR="00DE1C35" w:rsidRDefault="00DE1C35" w:rsidP="00DE1C35">
            <w:pPr>
              <w:widowControl w:val="0"/>
              <w:spacing w:after="0" w:line="240" w:lineRule="auto"/>
              <w:rPr>
                <w:szCs w:val="24"/>
              </w:rPr>
            </w:pPr>
            <w:r>
              <w:rPr>
                <w:szCs w:val="24"/>
              </w:rPr>
              <w:t>Telefax: (</w:t>
            </w:r>
            <w:r w:rsidR="00732293">
              <w:rPr>
                <w:szCs w:val="24"/>
              </w:rPr>
              <w:t>+</w:t>
            </w:r>
            <w:r>
              <w:rPr>
                <w:szCs w:val="24"/>
              </w:rPr>
              <w:t>632)</w:t>
            </w:r>
            <w:r w:rsidR="00462DA0">
              <w:rPr>
                <w:szCs w:val="24"/>
              </w:rPr>
              <w:t>8</w:t>
            </w:r>
            <w:r>
              <w:rPr>
                <w:szCs w:val="24"/>
              </w:rPr>
              <w:t>816-4239</w:t>
            </w:r>
          </w:p>
          <w:p w14:paraId="220CF7B2" w14:textId="62A316D5" w:rsidR="00DE1C35" w:rsidRPr="00762C19" w:rsidRDefault="00DE1C35" w:rsidP="00DE1C35">
            <w:pPr>
              <w:widowControl w:val="0"/>
            </w:pPr>
            <w:r>
              <w:rPr>
                <w:szCs w:val="24"/>
              </w:rPr>
              <w:t xml:space="preserve">e-mail Address:  </w:t>
            </w:r>
            <w:hyperlink r:id="rId14" w:history="1">
              <w:r w:rsidR="000A755E" w:rsidRPr="00462DA0">
                <w:rPr>
                  <w:rStyle w:val="Hyperlink"/>
                  <w:szCs w:val="24"/>
                  <w:u w:val="none"/>
                </w:rPr>
                <w:t>imc_nnc@yahoo.com</w:t>
              </w:r>
            </w:hyperlink>
          </w:p>
        </w:tc>
      </w:tr>
      <w:tr w:rsidR="00DE1C35" w:rsidRPr="00762C19" w14:paraId="2F23BE2F" w14:textId="77777777" w:rsidTr="00D957E8">
        <w:trPr>
          <w:jc w:val="center"/>
        </w:trPr>
        <w:tc>
          <w:tcPr>
            <w:tcW w:w="1593" w:type="dxa"/>
          </w:tcPr>
          <w:p w14:paraId="6B6AA03E" w14:textId="0DE43BDC" w:rsidR="00DE1C35" w:rsidRPr="006A2B19" w:rsidRDefault="00DE1C35" w:rsidP="00DE1C35">
            <w:pPr>
              <w:jc w:val="left"/>
            </w:pPr>
            <w:r w:rsidRPr="00762C19">
              <w:lastRenderedPageBreak/>
              <w:fldChar w:fldCharType="begin"/>
            </w:r>
            <w:r w:rsidRPr="00762C19">
              <w:instrText xml:space="preserve"> REF _Ref98995819 \r \h </w:instrText>
            </w:r>
            <w:r>
              <w:instrText xml:space="preserve"> \* MERGEFORMAT </w:instrText>
            </w:r>
            <w:r w:rsidRPr="00762C19">
              <w:fldChar w:fldCharType="separate"/>
            </w:r>
            <w:r w:rsidR="003A67B8">
              <w:t>10.1(b)</w:t>
            </w:r>
            <w:r w:rsidRPr="00762C19">
              <w:fldChar w:fldCharType="end"/>
            </w:r>
            <w:bookmarkStart w:id="2721" w:name="bds9_1b"/>
            <w:bookmarkEnd w:id="2721"/>
          </w:p>
        </w:tc>
        <w:tc>
          <w:tcPr>
            <w:tcW w:w="7407" w:type="dxa"/>
          </w:tcPr>
          <w:p w14:paraId="7492646E" w14:textId="77777777" w:rsidR="00DE1C35" w:rsidRPr="00762C19" w:rsidRDefault="00DE1C35" w:rsidP="00DE1C35">
            <w:pPr>
              <w:rPr>
                <w:szCs w:val="24"/>
              </w:rPr>
            </w:pPr>
            <w:r w:rsidRPr="00762C19">
              <w:t>Not applicable</w:t>
            </w:r>
          </w:p>
        </w:tc>
      </w:tr>
      <w:tr w:rsidR="00DE1C35" w:rsidRPr="00762C19" w14:paraId="5C148EA1" w14:textId="77777777" w:rsidTr="00D957E8">
        <w:trPr>
          <w:jc w:val="center"/>
        </w:trPr>
        <w:tc>
          <w:tcPr>
            <w:tcW w:w="1593" w:type="dxa"/>
          </w:tcPr>
          <w:p w14:paraId="0943CC0C" w14:textId="2DC57904" w:rsidR="00DE1C35" w:rsidRPr="006A2B19" w:rsidRDefault="00DE1C35" w:rsidP="00DE1C35">
            <w:pPr>
              <w:jc w:val="left"/>
            </w:pPr>
            <w:r w:rsidRPr="00762C19">
              <w:fldChar w:fldCharType="begin"/>
            </w:r>
            <w:r w:rsidRPr="00762C19">
              <w:instrText xml:space="preserve"> REF _Ref40100060 \r \h </w:instrText>
            </w:r>
            <w:r>
              <w:instrText xml:space="preserve"> \* MERGEFORMAT </w:instrText>
            </w:r>
            <w:r w:rsidRPr="00762C19">
              <w:fldChar w:fldCharType="separate"/>
            </w:r>
            <w:r w:rsidR="003A67B8">
              <w:t>10.1(c)</w:t>
            </w:r>
            <w:r w:rsidRPr="00762C19">
              <w:fldChar w:fldCharType="end"/>
            </w:r>
            <w:bookmarkStart w:id="2722" w:name="bds9_1c"/>
            <w:bookmarkEnd w:id="2722"/>
          </w:p>
        </w:tc>
        <w:tc>
          <w:tcPr>
            <w:tcW w:w="7407" w:type="dxa"/>
          </w:tcPr>
          <w:p w14:paraId="08F799F7" w14:textId="77777777" w:rsidR="00DE1C35" w:rsidRPr="00762C19" w:rsidRDefault="00DE1C35" w:rsidP="00DE1C35">
            <w:r w:rsidRPr="00762C19">
              <w:t>The minimum required experience of proposed professional staff is as follows:</w:t>
            </w:r>
          </w:p>
          <w:p w14:paraId="1DDA55A6" w14:textId="77777777" w:rsidR="00DE1C35" w:rsidRPr="00762C19" w:rsidRDefault="00DE1C35" w:rsidP="00DE1C35">
            <w:pPr>
              <w:rPr>
                <w:i/>
              </w:rPr>
            </w:pPr>
            <w:r w:rsidRPr="00762C19">
              <w:rPr>
                <w:i/>
              </w:rPr>
              <w:t>[Insert title, number of years of professional experience, specific expertise]</w:t>
            </w:r>
          </w:p>
        </w:tc>
      </w:tr>
      <w:tr w:rsidR="00DE1C35" w:rsidRPr="00762C19" w14:paraId="33C65C49" w14:textId="77777777" w:rsidTr="00D957E8">
        <w:trPr>
          <w:jc w:val="center"/>
        </w:trPr>
        <w:tc>
          <w:tcPr>
            <w:tcW w:w="1593" w:type="dxa"/>
          </w:tcPr>
          <w:p w14:paraId="1BB0A1B7" w14:textId="6ACAAC54" w:rsidR="00DE1C35" w:rsidRPr="006A2B19" w:rsidRDefault="00DE1C35" w:rsidP="00DE1C35">
            <w:pPr>
              <w:jc w:val="left"/>
            </w:pPr>
            <w:r w:rsidRPr="00762C19">
              <w:fldChar w:fldCharType="begin"/>
            </w:r>
            <w:r w:rsidRPr="00762C19">
              <w:instrText xml:space="preserve"> REF _Ref40100239 \r \h </w:instrText>
            </w:r>
            <w:r>
              <w:instrText xml:space="preserve"> \* MERGEFORMAT </w:instrText>
            </w:r>
            <w:r w:rsidRPr="00762C19">
              <w:fldChar w:fldCharType="separate"/>
            </w:r>
            <w:r w:rsidR="003A67B8">
              <w:t>11.5</w:t>
            </w:r>
            <w:r w:rsidRPr="00762C19">
              <w:fldChar w:fldCharType="end"/>
            </w:r>
            <w:bookmarkStart w:id="2723" w:name="bds10_5"/>
            <w:bookmarkEnd w:id="2723"/>
          </w:p>
        </w:tc>
        <w:tc>
          <w:tcPr>
            <w:tcW w:w="7407" w:type="dxa"/>
          </w:tcPr>
          <w:p w14:paraId="62389A2F" w14:textId="4AB76166" w:rsidR="00DE1C35" w:rsidRDefault="00DE1C35" w:rsidP="00DE1C35">
            <w:r w:rsidRPr="00762C19">
              <w:t>Taxes:</w:t>
            </w:r>
            <w:r>
              <w:t xml:space="preserve">  </w:t>
            </w:r>
            <w:r w:rsidR="00541FDE">
              <w:t>15</w:t>
            </w:r>
            <w:r>
              <w:t>% - Expanded Withholding Tax (EWT)</w:t>
            </w:r>
          </w:p>
          <w:p w14:paraId="307FD976" w14:textId="77777777" w:rsidR="00DE1C35" w:rsidRPr="00762C19" w:rsidRDefault="00DE1C35" w:rsidP="00DE1C35">
            <w:r>
              <w:t xml:space="preserve">            5% - Value Added Tax (VAT)</w:t>
            </w:r>
          </w:p>
        </w:tc>
      </w:tr>
      <w:tr w:rsidR="00DE1C35" w:rsidRPr="00762C19" w14:paraId="4BC78448" w14:textId="77777777" w:rsidTr="00D957E8">
        <w:trPr>
          <w:jc w:val="center"/>
        </w:trPr>
        <w:tc>
          <w:tcPr>
            <w:tcW w:w="1593" w:type="dxa"/>
          </w:tcPr>
          <w:p w14:paraId="5BCF1CE2" w14:textId="0A1D7953" w:rsidR="00DE1C35" w:rsidRPr="006A2B19" w:rsidRDefault="00DE1C35" w:rsidP="00DE1C35">
            <w:pPr>
              <w:jc w:val="left"/>
            </w:pPr>
            <w:r w:rsidRPr="00762C19">
              <w:fldChar w:fldCharType="begin"/>
            </w:r>
            <w:r w:rsidRPr="00762C19">
              <w:instrText xml:space="preserve"> REF _Ref241917729 \r \h </w:instrText>
            </w:r>
            <w:r>
              <w:instrText xml:space="preserve"> \* MERGEFORMAT </w:instrText>
            </w:r>
            <w:r w:rsidRPr="00762C19">
              <w:fldChar w:fldCharType="separate"/>
            </w:r>
            <w:r w:rsidR="003A67B8">
              <w:t>11.7</w:t>
            </w:r>
            <w:r w:rsidRPr="00762C19">
              <w:fldChar w:fldCharType="end"/>
            </w:r>
            <w:bookmarkStart w:id="2724" w:name="bds10_7"/>
            <w:bookmarkEnd w:id="2724"/>
          </w:p>
        </w:tc>
        <w:tc>
          <w:tcPr>
            <w:tcW w:w="7407" w:type="dxa"/>
          </w:tcPr>
          <w:p w14:paraId="3393E511" w14:textId="3AD2421B" w:rsidR="00DE1C35" w:rsidRPr="00762C19" w:rsidRDefault="00DE1C35" w:rsidP="00541FDE">
            <w:pPr>
              <w:spacing w:after="0" w:line="240" w:lineRule="auto"/>
              <w:rPr>
                <w:i/>
              </w:rPr>
            </w:pPr>
            <w:r w:rsidRPr="00762C19">
              <w:t>The ABC is</w:t>
            </w:r>
            <w:r>
              <w:t xml:space="preserve"> </w:t>
            </w:r>
            <w:r w:rsidR="00573745" w:rsidRPr="00677BB3">
              <w:t>of</w:t>
            </w:r>
            <w:r w:rsidR="00573745">
              <w:t xml:space="preserve"> </w:t>
            </w:r>
            <w:r w:rsidR="007432FB">
              <w:rPr>
                <w:b/>
              </w:rPr>
              <w:t>One</w:t>
            </w:r>
            <w:r w:rsidR="00541FDE">
              <w:rPr>
                <w:b/>
              </w:rPr>
              <w:t xml:space="preserve"> Million </w:t>
            </w:r>
            <w:r w:rsidR="00D064A0">
              <w:rPr>
                <w:b/>
              </w:rPr>
              <w:t xml:space="preserve">Pesos </w:t>
            </w:r>
            <w:r w:rsidR="00573745" w:rsidRPr="00362FF8">
              <w:rPr>
                <w:b/>
              </w:rPr>
              <w:t>Only</w:t>
            </w:r>
            <w:r w:rsidR="00573745">
              <w:t xml:space="preserve"> (</w:t>
            </w:r>
            <w:r w:rsidR="00573745" w:rsidRPr="00F878D8">
              <w:rPr>
                <w:b/>
              </w:rPr>
              <w:t>Php</w:t>
            </w:r>
            <w:r w:rsidR="0008401D">
              <w:rPr>
                <w:b/>
              </w:rPr>
              <w:t xml:space="preserve"> </w:t>
            </w:r>
            <w:r w:rsidR="007432FB">
              <w:rPr>
                <w:b/>
              </w:rPr>
              <w:t>1</w:t>
            </w:r>
            <w:r w:rsidR="00D064A0">
              <w:rPr>
                <w:b/>
              </w:rPr>
              <w:t>,</w:t>
            </w:r>
            <w:r w:rsidR="007432FB">
              <w:rPr>
                <w:b/>
              </w:rPr>
              <w:t>00</w:t>
            </w:r>
            <w:r w:rsidR="00362FF8" w:rsidRPr="00F878D8">
              <w:rPr>
                <w:b/>
              </w:rPr>
              <w:t>0,000</w:t>
            </w:r>
            <w:r w:rsidR="00573745" w:rsidRPr="00F878D8">
              <w:rPr>
                <w:b/>
              </w:rPr>
              <w:t>.00</w:t>
            </w:r>
            <w:r w:rsidR="00573745">
              <w:t>)</w:t>
            </w:r>
            <w:r w:rsidRPr="00762C19">
              <w:t>.</w:t>
            </w:r>
            <w:r w:rsidR="00573745">
              <w:t xml:space="preserve"> A</w:t>
            </w:r>
            <w:r w:rsidRPr="00762C19">
              <w:t>ny bid with a financial component exceeding this amount shall not be accepted.</w:t>
            </w:r>
          </w:p>
        </w:tc>
      </w:tr>
      <w:tr w:rsidR="00DE1C35" w:rsidRPr="00762C19" w14:paraId="2ED3FBFD" w14:textId="77777777" w:rsidTr="00D957E8">
        <w:trPr>
          <w:jc w:val="center"/>
        </w:trPr>
        <w:tc>
          <w:tcPr>
            <w:tcW w:w="1593" w:type="dxa"/>
          </w:tcPr>
          <w:p w14:paraId="402AA675" w14:textId="2C1685F3" w:rsidR="00DE1C35" w:rsidRPr="006A2B19" w:rsidRDefault="00DE1C35" w:rsidP="00DE1C35">
            <w:pPr>
              <w:jc w:val="left"/>
            </w:pPr>
            <w:r w:rsidRPr="00762C19">
              <w:fldChar w:fldCharType="begin"/>
            </w:r>
            <w:r w:rsidRPr="00762C19">
              <w:instrText xml:space="preserve"> REF _Ref98137772 \r \h </w:instrText>
            </w:r>
            <w:r>
              <w:instrText xml:space="preserve"> \* MERGEFORMAT </w:instrText>
            </w:r>
            <w:r w:rsidRPr="00762C19">
              <w:fldChar w:fldCharType="separate"/>
            </w:r>
            <w:r w:rsidR="003A67B8">
              <w:t>13.1</w:t>
            </w:r>
            <w:r w:rsidRPr="00762C19">
              <w:fldChar w:fldCharType="end"/>
            </w:r>
            <w:bookmarkStart w:id="2725" w:name="bds12_1"/>
            <w:bookmarkEnd w:id="2725"/>
          </w:p>
        </w:tc>
        <w:tc>
          <w:tcPr>
            <w:tcW w:w="7407" w:type="dxa"/>
          </w:tcPr>
          <w:p w14:paraId="3F40AA59" w14:textId="77777777" w:rsidR="00DE1C35" w:rsidRPr="00762C19" w:rsidRDefault="00DE1C35" w:rsidP="00DE1C35">
            <w:pPr>
              <w:rPr>
                <w:i/>
              </w:rPr>
            </w:pPr>
            <w:r w:rsidRPr="00762C19">
              <w:t>The bid prices shall be quoted in Philippine Pesos.</w:t>
            </w:r>
          </w:p>
        </w:tc>
      </w:tr>
      <w:tr w:rsidR="00DE1C35" w:rsidRPr="00762C19" w14:paraId="2FD46106" w14:textId="77777777" w:rsidTr="00D957E8">
        <w:trPr>
          <w:jc w:val="center"/>
        </w:trPr>
        <w:tc>
          <w:tcPr>
            <w:tcW w:w="1593" w:type="dxa"/>
          </w:tcPr>
          <w:p w14:paraId="1576E2B8" w14:textId="446A3785" w:rsidR="00DE1C35" w:rsidRPr="006A2B19" w:rsidRDefault="00DE1C35" w:rsidP="00DE1C35">
            <w:pPr>
              <w:jc w:val="left"/>
            </w:pPr>
            <w:r w:rsidRPr="00762C19">
              <w:fldChar w:fldCharType="begin"/>
            </w:r>
            <w:r w:rsidRPr="00762C19">
              <w:instrText xml:space="preserve"> REF _Ref241919722 \r \h </w:instrText>
            </w:r>
            <w:r>
              <w:instrText xml:space="preserve"> \* MERGEFORMAT </w:instrText>
            </w:r>
            <w:r w:rsidRPr="00762C19">
              <w:fldChar w:fldCharType="separate"/>
            </w:r>
            <w:r w:rsidR="003A67B8">
              <w:t>13.3</w:t>
            </w:r>
            <w:r w:rsidRPr="00762C19">
              <w:fldChar w:fldCharType="end"/>
            </w:r>
            <w:bookmarkStart w:id="2726" w:name="bds12_3"/>
            <w:bookmarkEnd w:id="2726"/>
          </w:p>
        </w:tc>
        <w:tc>
          <w:tcPr>
            <w:tcW w:w="7407" w:type="dxa"/>
          </w:tcPr>
          <w:p w14:paraId="0CE45D1A" w14:textId="77777777" w:rsidR="00DE1C35" w:rsidRPr="00762C19" w:rsidRDefault="00DE1C35" w:rsidP="00DE1C35">
            <w:pPr>
              <w:rPr>
                <w:i/>
              </w:rPr>
            </w:pPr>
            <w:bookmarkStart w:id="2727" w:name="OLE_LINK103"/>
            <w:bookmarkStart w:id="2728" w:name="OLE_LINK104"/>
            <w:r w:rsidRPr="00762C19">
              <w:rPr>
                <w:i/>
              </w:rPr>
              <w:t xml:space="preserve"> </w:t>
            </w:r>
            <w:r w:rsidRPr="00762C19">
              <w:t>No further instructions.</w:t>
            </w:r>
            <w:bookmarkEnd w:id="2727"/>
            <w:bookmarkEnd w:id="2728"/>
          </w:p>
        </w:tc>
      </w:tr>
      <w:tr w:rsidR="00DE1C35" w:rsidRPr="00762C19" w14:paraId="4FC3C2C7" w14:textId="77777777" w:rsidTr="00D957E8">
        <w:trPr>
          <w:jc w:val="center"/>
        </w:trPr>
        <w:tc>
          <w:tcPr>
            <w:tcW w:w="1593" w:type="dxa"/>
          </w:tcPr>
          <w:p w14:paraId="019AEDF6" w14:textId="7E442BDB" w:rsidR="00DE1C35" w:rsidRPr="006A2B19" w:rsidRDefault="00DE1C35" w:rsidP="00DE1C35">
            <w:pPr>
              <w:jc w:val="left"/>
            </w:pPr>
            <w:r w:rsidRPr="00762C19">
              <w:fldChar w:fldCharType="begin"/>
            </w:r>
            <w:r w:rsidRPr="00762C19">
              <w:instrText xml:space="preserve"> REF _Ref241919734 \r \h </w:instrText>
            </w:r>
            <w:r>
              <w:instrText xml:space="preserve"> \* MERGEFORMAT </w:instrText>
            </w:r>
            <w:r w:rsidRPr="00762C19">
              <w:fldChar w:fldCharType="separate"/>
            </w:r>
            <w:r w:rsidR="003A67B8">
              <w:t>14.1</w:t>
            </w:r>
            <w:r w:rsidRPr="00762C19">
              <w:fldChar w:fldCharType="end"/>
            </w:r>
            <w:bookmarkStart w:id="2729" w:name="bds13_1"/>
            <w:bookmarkEnd w:id="2729"/>
          </w:p>
        </w:tc>
        <w:tc>
          <w:tcPr>
            <w:tcW w:w="7407" w:type="dxa"/>
          </w:tcPr>
          <w:p w14:paraId="2FA7B47C" w14:textId="545A86DD" w:rsidR="00DE1C35" w:rsidRPr="00762C19" w:rsidRDefault="00DE1C35" w:rsidP="00462DA0">
            <w:pPr>
              <w:rPr>
                <w:i/>
              </w:rPr>
            </w:pPr>
            <w:r w:rsidRPr="00762C19">
              <w:rPr>
                <w:szCs w:val="24"/>
              </w:rPr>
              <w:t xml:space="preserve">Bids will be valid until </w:t>
            </w:r>
            <w:r w:rsidR="00650A07">
              <w:rPr>
                <w:szCs w:val="24"/>
              </w:rPr>
              <w:t>October 12,</w:t>
            </w:r>
            <w:r w:rsidR="00541FDE">
              <w:rPr>
                <w:szCs w:val="24"/>
              </w:rPr>
              <w:t xml:space="preserve"> 202</w:t>
            </w:r>
            <w:r w:rsidR="00462DA0">
              <w:rPr>
                <w:szCs w:val="24"/>
              </w:rPr>
              <w:t>2</w:t>
            </w:r>
            <w:r>
              <w:rPr>
                <w:szCs w:val="24"/>
              </w:rPr>
              <w:t xml:space="preserve"> (120 calendar days)</w:t>
            </w:r>
            <w:r w:rsidRPr="00762C19">
              <w:rPr>
                <w:i/>
                <w:szCs w:val="24"/>
              </w:rPr>
              <w:t>.</w:t>
            </w:r>
          </w:p>
        </w:tc>
      </w:tr>
      <w:tr w:rsidR="00DE1C35" w:rsidRPr="00762C19" w14:paraId="6B03FF83" w14:textId="77777777" w:rsidTr="00D957E8">
        <w:trPr>
          <w:jc w:val="center"/>
        </w:trPr>
        <w:tc>
          <w:tcPr>
            <w:tcW w:w="1593" w:type="dxa"/>
          </w:tcPr>
          <w:p w14:paraId="24142772" w14:textId="53450428" w:rsidR="00DE1C35" w:rsidRPr="006A2B19" w:rsidRDefault="00DE1C35" w:rsidP="00DE1C35">
            <w:pPr>
              <w:jc w:val="left"/>
            </w:pPr>
            <w:r w:rsidRPr="00762C19">
              <w:fldChar w:fldCharType="begin"/>
            </w:r>
            <w:r w:rsidRPr="00762C19">
              <w:instrText xml:space="preserve"> REF _Ref241919741 \r \h </w:instrText>
            </w:r>
            <w:r>
              <w:instrText xml:space="preserve"> \* MERGEFORMAT </w:instrText>
            </w:r>
            <w:r w:rsidRPr="00762C19">
              <w:fldChar w:fldCharType="separate"/>
            </w:r>
            <w:r w:rsidR="003A67B8">
              <w:t>15.1</w:t>
            </w:r>
            <w:r w:rsidRPr="00762C19">
              <w:fldChar w:fldCharType="end"/>
            </w:r>
            <w:bookmarkStart w:id="2730" w:name="bds14_1"/>
            <w:bookmarkEnd w:id="2730"/>
          </w:p>
        </w:tc>
        <w:tc>
          <w:tcPr>
            <w:tcW w:w="7407" w:type="dxa"/>
          </w:tcPr>
          <w:p w14:paraId="343A05CC" w14:textId="77777777" w:rsidR="00DE1C35" w:rsidRPr="00762C19" w:rsidRDefault="00DE1C35" w:rsidP="00DE1C35">
            <w:r w:rsidRPr="00762C19">
              <w:t xml:space="preserve">The bid security shall be limited to a Bid Securing Declaration or </w:t>
            </w:r>
            <w:r>
              <w:t>any</w:t>
            </w:r>
            <w:r w:rsidRPr="00762C19">
              <w:t xml:space="preserve"> of the following forms </w:t>
            </w:r>
            <w:r>
              <w:t xml:space="preserve">and </w:t>
            </w:r>
            <w:r w:rsidRPr="00762C19">
              <w:t>amounts:</w:t>
            </w:r>
          </w:p>
          <w:p w14:paraId="30FD4498" w14:textId="5B2C9FEB" w:rsidR="00DE1C35" w:rsidRPr="00762C19" w:rsidRDefault="00DE1C35" w:rsidP="005D12D4">
            <w:pPr>
              <w:numPr>
                <w:ilvl w:val="0"/>
                <w:numId w:val="9"/>
              </w:numPr>
            </w:pPr>
            <w:r w:rsidRPr="00762C19">
              <w:t xml:space="preserve">The amount of </w:t>
            </w:r>
            <w:r>
              <w:t xml:space="preserve">not less than </w:t>
            </w:r>
            <w:r w:rsidRPr="00FA7202">
              <w:rPr>
                <w:b/>
              </w:rPr>
              <w:t>Php</w:t>
            </w:r>
            <w:r w:rsidR="0008401D">
              <w:rPr>
                <w:b/>
              </w:rPr>
              <w:t xml:space="preserve"> </w:t>
            </w:r>
            <w:r w:rsidR="00FF20DC">
              <w:rPr>
                <w:b/>
              </w:rPr>
              <w:t>20</w:t>
            </w:r>
            <w:r w:rsidR="00AA0645">
              <w:rPr>
                <w:b/>
              </w:rPr>
              <w:t>,</w:t>
            </w:r>
            <w:r w:rsidR="00C366FF">
              <w:rPr>
                <w:b/>
              </w:rPr>
              <w:t>0</w:t>
            </w:r>
            <w:r w:rsidR="00AA0645">
              <w:rPr>
                <w:b/>
              </w:rPr>
              <w:t>00</w:t>
            </w:r>
            <w:r w:rsidR="00573745">
              <w:rPr>
                <w:b/>
              </w:rPr>
              <w:t>.00</w:t>
            </w:r>
            <w:r w:rsidRPr="00762C19">
              <w:t xml:space="preserve"> </w:t>
            </w:r>
            <w:r>
              <w:t>(</w:t>
            </w:r>
            <w:r w:rsidRPr="00762C19">
              <w:rPr>
                <w:i/>
              </w:rPr>
              <w:t>2% of ABC</w:t>
            </w:r>
            <w:r>
              <w:rPr>
                <w:i/>
              </w:rPr>
              <w:t>)</w:t>
            </w:r>
            <w:r w:rsidRPr="00762C19">
              <w:rPr>
                <w:i/>
              </w:rPr>
              <w:t xml:space="preserve">, </w:t>
            </w:r>
            <w:r w:rsidRPr="00762C19">
              <w:t>if bid security is in cash, cashier’s/manager’s check, bank draft/guarantee or irrevocable letter of credit; or</w:t>
            </w:r>
          </w:p>
          <w:p w14:paraId="7F3D3AC1" w14:textId="0EDFFF77" w:rsidR="00DE1C35" w:rsidRPr="00762C19" w:rsidRDefault="00DE1C35" w:rsidP="00541FDE">
            <w:pPr>
              <w:numPr>
                <w:ilvl w:val="0"/>
                <w:numId w:val="9"/>
              </w:numPr>
              <w:rPr>
                <w:szCs w:val="24"/>
              </w:rPr>
            </w:pPr>
            <w:r w:rsidRPr="00762C19">
              <w:t xml:space="preserve">The amount of </w:t>
            </w:r>
            <w:r>
              <w:t xml:space="preserve">not less than </w:t>
            </w:r>
            <w:r w:rsidRPr="00FA7202">
              <w:rPr>
                <w:b/>
              </w:rPr>
              <w:t>Php</w:t>
            </w:r>
            <w:r w:rsidR="0008401D">
              <w:rPr>
                <w:b/>
              </w:rPr>
              <w:t xml:space="preserve"> </w:t>
            </w:r>
            <w:r w:rsidR="00FF20DC">
              <w:rPr>
                <w:b/>
              </w:rPr>
              <w:t>50</w:t>
            </w:r>
            <w:r w:rsidR="00541FDE">
              <w:rPr>
                <w:b/>
              </w:rPr>
              <w:t>,</w:t>
            </w:r>
            <w:r w:rsidR="00FF20DC">
              <w:rPr>
                <w:b/>
              </w:rPr>
              <w:t>0</w:t>
            </w:r>
            <w:r w:rsidR="00541FDE">
              <w:rPr>
                <w:b/>
              </w:rPr>
              <w:t>00</w:t>
            </w:r>
            <w:r w:rsidRPr="00FA7202">
              <w:rPr>
                <w:b/>
              </w:rPr>
              <w:t>.00</w:t>
            </w:r>
            <w:r>
              <w:rPr>
                <w:b/>
              </w:rPr>
              <w:t xml:space="preserve"> (</w:t>
            </w:r>
            <w:r w:rsidRPr="00FA7202">
              <w:t>5</w:t>
            </w:r>
            <w:r w:rsidRPr="00762C19">
              <w:rPr>
                <w:i/>
              </w:rPr>
              <w:t>% of ABC]</w:t>
            </w:r>
            <w:r w:rsidRPr="00762C19">
              <w:t>, if bid security is in Surety Bond.</w:t>
            </w:r>
          </w:p>
        </w:tc>
      </w:tr>
      <w:tr w:rsidR="00DE1C35" w:rsidRPr="00762C19" w14:paraId="17C1C831" w14:textId="77777777" w:rsidTr="00D957E8">
        <w:trPr>
          <w:jc w:val="center"/>
        </w:trPr>
        <w:tc>
          <w:tcPr>
            <w:tcW w:w="1593" w:type="dxa"/>
          </w:tcPr>
          <w:p w14:paraId="136E391B" w14:textId="0ED7024C" w:rsidR="00DE1C35" w:rsidRPr="006A2B19" w:rsidRDefault="00DE1C35" w:rsidP="00DE1C35">
            <w:pPr>
              <w:jc w:val="left"/>
            </w:pPr>
            <w:r w:rsidRPr="00762C19">
              <w:fldChar w:fldCharType="begin"/>
            </w:r>
            <w:r w:rsidRPr="00762C19">
              <w:instrText xml:space="preserve"> REF _Ref241917611 \r \h </w:instrText>
            </w:r>
            <w:r>
              <w:instrText xml:space="preserve"> \* MERGEFORMAT </w:instrText>
            </w:r>
            <w:r w:rsidRPr="00762C19">
              <w:fldChar w:fldCharType="separate"/>
            </w:r>
            <w:r w:rsidR="003A67B8">
              <w:t>15.2</w:t>
            </w:r>
            <w:r w:rsidRPr="00762C19">
              <w:fldChar w:fldCharType="end"/>
            </w:r>
            <w:bookmarkStart w:id="2731" w:name="bds14_2"/>
            <w:bookmarkEnd w:id="2731"/>
          </w:p>
        </w:tc>
        <w:tc>
          <w:tcPr>
            <w:tcW w:w="7407" w:type="dxa"/>
          </w:tcPr>
          <w:p w14:paraId="069185AC" w14:textId="3F1CD8F2" w:rsidR="00DE1C35" w:rsidRPr="00762C19" w:rsidRDefault="00DE1C35" w:rsidP="00462DA0">
            <w:pPr>
              <w:rPr>
                <w:i/>
              </w:rPr>
            </w:pPr>
            <w:r w:rsidRPr="00762C19">
              <w:rPr>
                <w:szCs w:val="24"/>
              </w:rPr>
              <w:t>The bid security shall be valid until</w:t>
            </w:r>
            <w:r>
              <w:rPr>
                <w:szCs w:val="24"/>
              </w:rPr>
              <w:t xml:space="preserve"> </w:t>
            </w:r>
            <w:r w:rsidR="00650A07">
              <w:rPr>
                <w:szCs w:val="24"/>
              </w:rPr>
              <w:t>12 October</w:t>
            </w:r>
            <w:r w:rsidR="00541FDE">
              <w:rPr>
                <w:szCs w:val="24"/>
              </w:rPr>
              <w:t xml:space="preserve"> 202</w:t>
            </w:r>
            <w:r w:rsidR="00462DA0">
              <w:rPr>
                <w:szCs w:val="24"/>
              </w:rPr>
              <w:t>2</w:t>
            </w:r>
            <w:r>
              <w:rPr>
                <w:szCs w:val="24"/>
              </w:rPr>
              <w:t xml:space="preserve"> (120 calendar days)</w:t>
            </w:r>
            <w:r w:rsidRPr="00762C19">
              <w:rPr>
                <w:i/>
                <w:szCs w:val="24"/>
              </w:rPr>
              <w:t>.</w:t>
            </w:r>
          </w:p>
        </w:tc>
      </w:tr>
      <w:tr w:rsidR="00DE1C35" w:rsidRPr="00762C19" w14:paraId="0A40CAE8" w14:textId="77777777" w:rsidTr="00D957E8">
        <w:trPr>
          <w:jc w:val="center"/>
        </w:trPr>
        <w:tc>
          <w:tcPr>
            <w:tcW w:w="1593" w:type="dxa"/>
          </w:tcPr>
          <w:p w14:paraId="0029B5D4" w14:textId="6A060DD2" w:rsidR="00DE1C35" w:rsidRPr="006A2B19" w:rsidRDefault="00DE1C35" w:rsidP="00DE1C35">
            <w:pPr>
              <w:jc w:val="left"/>
            </w:pPr>
            <w:r w:rsidRPr="00762C19">
              <w:fldChar w:fldCharType="begin"/>
            </w:r>
            <w:r w:rsidRPr="00762C19">
              <w:instrText xml:space="preserve"> REF _Ref241919864 \r \h </w:instrText>
            </w:r>
            <w:r>
              <w:instrText xml:space="preserve"> \* MERGEFORMAT </w:instrText>
            </w:r>
            <w:r w:rsidRPr="00762C19">
              <w:fldChar w:fldCharType="separate"/>
            </w:r>
            <w:r w:rsidR="003A67B8">
              <w:t>15.5(b)(iii)</w:t>
            </w:r>
            <w:r w:rsidRPr="00762C19">
              <w:fldChar w:fldCharType="end"/>
            </w:r>
            <w:bookmarkStart w:id="2732" w:name="bds14_5biii"/>
            <w:bookmarkEnd w:id="2732"/>
          </w:p>
        </w:tc>
        <w:tc>
          <w:tcPr>
            <w:tcW w:w="7407" w:type="dxa"/>
          </w:tcPr>
          <w:p w14:paraId="5B313811" w14:textId="77777777" w:rsidR="00DE1C35" w:rsidRPr="00762C19" w:rsidRDefault="00DE1C35" w:rsidP="00DE1C35">
            <w:pPr>
              <w:rPr>
                <w:i/>
              </w:rPr>
            </w:pPr>
            <w:r w:rsidRPr="00762C19">
              <w:rPr>
                <w:i/>
              </w:rPr>
              <w:t xml:space="preserve"> </w:t>
            </w:r>
            <w:r w:rsidRPr="00762C19">
              <w:t>No further instructions</w:t>
            </w:r>
            <w:r w:rsidRPr="00762C19">
              <w:rPr>
                <w:i/>
              </w:rPr>
              <w:t xml:space="preserve">. </w:t>
            </w:r>
          </w:p>
        </w:tc>
      </w:tr>
      <w:tr w:rsidR="00DE1C35" w:rsidRPr="00762C19" w14:paraId="57455FA3" w14:textId="77777777" w:rsidTr="00D957E8">
        <w:trPr>
          <w:jc w:val="center"/>
        </w:trPr>
        <w:tc>
          <w:tcPr>
            <w:tcW w:w="1593" w:type="dxa"/>
          </w:tcPr>
          <w:p w14:paraId="72B4E944" w14:textId="7DA15E3E" w:rsidR="00DE1C35" w:rsidRPr="006A2B19" w:rsidRDefault="00DE1C35" w:rsidP="00DE1C35">
            <w:pPr>
              <w:jc w:val="left"/>
            </w:pPr>
            <w:r w:rsidRPr="00762C19">
              <w:fldChar w:fldCharType="begin"/>
            </w:r>
            <w:r w:rsidRPr="00762C19">
              <w:instrText xml:space="preserve"> REF _Ref241919871 \r \h </w:instrText>
            </w:r>
            <w:r>
              <w:instrText xml:space="preserve"> \* MERGEFORMAT </w:instrText>
            </w:r>
            <w:r w:rsidRPr="00762C19">
              <w:fldChar w:fldCharType="separate"/>
            </w:r>
            <w:r w:rsidR="003A67B8">
              <w:t>17.1</w:t>
            </w:r>
            <w:r w:rsidRPr="00762C19">
              <w:fldChar w:fldCharType="end"/>
            </w:r>
            <w:bookmarkStart w:id="2733" w:name="bds16_1"/>
            <w:bookmarkEnd w:id="2733"/>
          </w:p>
        </w:tc>
        <w:tc>
          <w:tcPr>
            <w:tcW w:w="7407" w:type="dxa"/>
          </w:tcPr>
          <w:p w14:paraId="2165BE61" w14:textId="77777777" w:rsidR="00DE1C35" w:rsidRPr="00762C19" w:rsidRDefault="00DE1C35" w:rsidP="00DE1C35">
            <w:pPr>
              <w:rPr>
                <w:i/>
              </w:rPr>
            </w:pPr>
            <w:r w:rsidRPr="00762C19">
              <w:t>No further instructions.</w:t>
            </w:r>
          </w:p>
        </w:tc>
      </w:tr>
      <w:tr w:rsidR="00DE1C35" w:rsidRPr="00762C19" w14:paraId="308C6F72" w14:textId="77777777" w:rsidTr="00D957E8">
        <w:trPr>
          <w:jc w:val="center"/>
        </w:trPr>
        <w:tc>
          <w:tcPr>
            <w:tcW w:w="1593" w:type="dxa"/>
          </w:tcPr>
          <w:p w14:paraId="1B72C63C" w14:textId="2A44F6A9" w:rsidR="00DE1C35" w:rsidRPr="006A2B19" w:rsidRDefault="00DE1C35" w:rsidP="00DE1C35">
            <w:pPr>
              <w:jc w:val="left"/>
            </w:pPr>
            <w:r w:rsidRPr="00762C19">
              <w:fldChar w:fldCharType="begin"/>
            </w:r>
            <w:r w:rsidRPr="00762C19">
              <w:instrText xml:space="preserve"> REF _Ref241919880 \r \h </w:instrText>
            </w:r>
            <w:r>
              <w:instrText xml:space="preserve"> \* MERGEFORMAT </w:instrText>
            </w:r>
            <w:r w:rsidRPr="00762C19">
              <w:fldChar w:fldCharType="separate"/>
            </w:r>
            <w:r w:rsidR="003A67B8">
              <w:t>17.3</w:t>
            </w:r>
            <w:r w:rsidRPr="00762C19">
              <w:fldChar w:fldCharType="end"/>
            </w:r>
            <w:bookmarkStart w:id="2734" w:name="bds16_3"/>
            <w:bookmarkEnd w:id="2734"/>
          </w:p>
        </w:tc>
        <w:tc>
          <w:tcPr>
            <w:tcW w:w="7407" w:type="dxa"/>
          </w:tcPr>
          <w:p w14:paraId="1D2BB35B" w14:textId="77777777" w:rsidR="00DE1C35" w:rsidRPr="00762C19" w:rsidRDefault="00DE1C35" w:rsidP="00DE1C35">
            <w:pPr>
              <w:rPr>
                <w:i/>
              </w:rPr>
            </w:pPr>
            <w:r w:rsidRPr="00762C19">
              <w:t>Each Bidder shall submit</w:t>
            </w:r>
            <w:r>
              <w:t xml:space="preserve"> one (1)</w:t>
            </w:r>
            <w:r w:rsidRPr="00762C19">
              <w:t xml:space="preserve"> original and</w:t>
            </w:r>
            <w:r>
              <w:t xml:space="preserve"> three (3)</w:t>
            </w:r>
            <w:r w:rsidRPr="00762C19">
              <w:rPr>
                <w:i/>
              </w:rPr>
              <w:t xml:space="preserve"> </w:t>
            </w:r>
            <w:r w:rsidRPr="00762C19">
              <w:rPr>
                <w:sz w:val="22"/>
              </w:rPr>
              <w:t xml:space="preserve">copies </w:t>
            </w:r>
            <w:r w:rsidRPr="00762C19">
              <w:t>of the first and second components of its bid.</w:t>
            </w:r>
          </w:p>
        </w:tc>
      </w:tr>
      <w:tr w:rsidR="00DE1C35" w:rsidRPr="00762C19" w14:paraId="3A57DBD0" w14:textId="77777777" w:rsidTr="00D957E8">
        <w:trPr>
          <w:jc w:val="center"/>
        </w:trPr>
        <w:tc>
          <w:tcPr>
            <w:tcW w:w="1593" w:type="dxa"/>
          </w:tcPr>
          <w:p w14:paraId="169C2389" w14:textId="432693D8" w:rsidR="00DE1C35" w:rsidRPr="006A2B19" w:rsidRDefault="00DE1C35" w:rsidP="00DE1C35">
            <w:pPr>
              <w:jc w:val="left"/>
            </w:pPr>
            <w:r w:rsidRPr="00762C19">
              <w:fldChar w:fldCharType="begin"/>
            </w:r>
            <w:r w:rsidRPr="00762C19">
              <w:instrText xml:space="preserve"> REF _Ref241919891 \r \h </w:instrText>
            </w:r>
            <w:r>
              <w:instrText xml:space="preserve"> \* MERGEFORMAT </w:instrText>
            </w:r>
            <w:r w:rsidRPr="00762C19">
              <w:fldChar w:fldCharType="separate"/>
            </w:r>
            <w:r w:rsidR="003A67B8">
              <w:t>18</w:t>
            </w:r>
            <w:r w:rsidRPr="00762C19">
              <w:fldChar w:fldCharType="end"/>
            </w:r>
            <w:bookmarkStart w:id="2735" w:name="bds17"/>
            <w:bookmarkEnd w:id="2735"/>
          </w:p>
        </w:tc>
        <w:tc>
          <w:tcPr>
            <w:tcW w:w="7407" w:type="dxa"/>
          </w:tcPr>
          <w:p w14:paraId="7F0BFE4E" w14:textId="77777777" w:rsidR="00DE1C35" w:rsidRPr="00762C19" w:rsidRDefault="00DE1C35" w:rsidP="00DE1C35">
            <w:r w:rsidRPr="00762C19">
              <w:t>The address for submission of bids is</w:t>
            </w:r>
            <w:r>
              <w:t xml:space="preserve"> National Nutrition Council, 2332 Chino Roces Avenue Extension, Taguig City.</w:t>
            </w:r>
          </w:p>
          <w:p w14:paraId="0A27F7BE" w14:textId="6F32C734" w:rsidR="00DE1C35" w:rsidRPr="00762C19" w:rsidRDefault="00DE1C35" w:rsidP="00541FDE">
            <w:r w:rsidRPr="00762C19">
              <w:t>The deadline for submission of bids is</w:t>
            </w:r>
            <w:r>
              <w:t xml:space="preserve"> </w:t>
            </w:r>
            <w:r w:rsidR="00B308E3">
              <w:rPr>
                <w:b/>
              </w:rPr>
              <w:t>12</w:t>
            </w:r>
            <w:r w:rsidR="00541FDE">
              <w:rPr>
                <w:b/>
              </w:rPr>
              <w:t xml:space="preserve"> </w:t>
            </w:r>
            <w:r w:rsidR="00FC75C7">
              <w:rPr>
                <w:b/>
              </w:rPr>
              <w:t>Ju</w:t>
            </w:r>
            <w:r w:rsidR="00B308E3">
              <w:rPr>
                <w:b/>
              </w:rPr>
              <w:t>ly</w:t>
            </w:r>
            <w:r w:rsidR="00541FDE">
              <w:rPr>
                <w:b/>
              </w:rPr>
              <w:t xml:space="preserve"> 202</w:t>
            </w:r>
            <w:r w:rsidR="00FC75C7">
              <w:rPr>
                <w:b/>
              </w:rPr>
              <w:t>2</w:t>
            </w:r>
            <w:r w:rsidRPr="00203042">
              <w:rPr>
                <w:b/>
              </w:rPr>
              <w:t xml:space="preserve"> at </w:t>
            </w:r>
            <w:r w:rsidR="00541FDE">
              <w:rPr>
                <w:b/>
              </w:rPr>
              <w:t>1</w:t>
            </w:r>
            <w:r w:rsidR="00B308E3">
              <w:rPr>
                <w:b/>
              </w:rPr>
              <w:t>0</w:t>
            </w:r>
            <w:r w:rsidR="00541FDE">
              <w:rPr>
                <w:b/>
              </w:rPr>
              <w:t>:</w:t>
            </w:r>
            <w:r w:rsidRPr="00203042">
              <w:rPr>
                <w:b/>
              </w:rPr>
              <w:t xml:space="preserve">00 </w:t>
            </w:r>
            <w:r w:rsidR="00541FDE">
              <w:rPr>
                <w:b/>
              </w:rPr>
              <w:t>a</w:t>
            </w:r>
            <w:r w:rsidRPr="00203042">
              <w:rPr>
                <w:b/>
              </w:rPr>
              <w:t>.m.</w:t>
            </w:r>
          </w:p>
        </w:tc>
      </w:tr>
      <w:tr w:rsidR="00DE1C35" w:rsidRPr="00762C19" w14:paraId="463990A2" w14:textId="77777777" w:rsidTr="00D957E8">
        <w:trPr>
          <w:jc w:val="center"/>
        </w:trPr>
        <w:tc>
          <w:tcPr>
            <w:tcW w:w="1593" w:type="dxa"/>
          </w:tcPr>
          <w:p w14:paraId="57987F58" w14:textId="77777777" w:rsidR="00DE1C35" w:rsidRPr="00762C19" w:rsidRDefault="00DE1C35" w:rsidP="00DE1C35">
            <w:pPr>
              <w:jc w:val="left"/>
            </w:pPr>
            <w:r w:rsidRPr="00762C19">
              <w:t>21.2</w:t>
            </w:r>
          </w:p>
        </w:tc>
        <w:tc>
          <w:tcPr>
            <w:tcW w:w="7407" w:type="dxa"/>
          </w:tcPr>
          <w:p w14:paraId="105A496F" w14:textId="77777777" w:rsidR="00DE1C35" w:rsidRPr="00762C19" w:rsidRDefault="00DE1C35" w:rsidP="00DE1C35">
            <w:pPr>
              <w:rPr>
                <w:i/>
              </w:rPr>
            </w:pPr>
            <w:r w:rsidRPr="00762C19">
              <w:t xml:space="preserve">The address for opening of bids is </w:t>
            </w:r>
            <w:r>
              <w:t>NNC Board Room, National Nutrition Council, 2332 Chino Roces Avenue Extension, Taguig City.</w:t>
            </w:r>
          </w:p>
          <w:p w14:paraId="72BFE177" w14:textId="0A10FAAC" w:rsidR="00DE1C35" w:rsidRPr="00762C19" w:rsidRDefault="00DE1C35" w:rsidP="00541FDE">
            <w:pPr>
              <w:rPr>
                <w:i/>
              </w:rPr>
            </w:pPr>
            <w:r w:rsidRPr="00762C19">
              <w:t xml:space="preserve">The date and time for opening of bids is </w:t>
            </w:r>
            <w:r w:rsidR="003538E1">
              <w:rPr>
                <w:b/>
              </w:rPr>
              <w:t>12</w:t>
            </w:r>
            <w:r w:rsidR="00541FDE">
              <w:rPr>
                <w:b/>
              </w:rPr>
              <w:t xml:space="preserve"> </w:t>
            </w:r>
            <w:r w:rsidR="00FC75C7">
              <w:rPr>
                <w:b/>
              </w:rPr>
              <w:t>Ju</w:t>
            </w:r>
            <w:r w:rsidR="003538E1">
              <w:rPr>
                <w:b/>
              </w:rPr>
              <w:t>ly</w:t>
            </w:r>
            <w:r w:rsidR="00541FDE">
              <w:rPr>
                <w:b/>
              </w:rPr>
              <w:t xml:space="preserve"> 202</w:t>
            </w:r>
            <w:r w:rsidR="00FC75C7">
              <w:rPr>
                <w:b/>
              </w:rPr>
              <w:t>2</w:t>
            </w:r>
            <w:r w:rsidR="006D53AF" w:rsidRPr="00C366FF">
              <w:rPr>
                <w:b/>
              </w:rPr>
              <w:t xml:space="preserve"> at </w:t>
            </w:r>
            <w:r w:rsidR="00541FDE">
              <w:rPr>
                <w:b/>
              </w:rPr>
              <w:t>1</w:t>
            </w:r>
            <w:r w:rsidR="00B308E3">
              <w:rPr>
                <w:b/>
              </w:rPr>
              <w:t>0</w:t>
            </w:r>
            <w:r w:rsidR="006D53AF" w:rsidRPr="00C366FF">
              <w:rPr>
                <w:b/>
              </w:rPr>
              <w:t xml:space="preserve">:00 </w:t>
            </w:r>
            <w:r w:rsidR="00541FDE">
              <w:rPr>
                <w:b/>
              </w:rPr>
              <w:t>a</w:t>
            </w:r>
            <w:r w:rsidRPr="00C366FF">
              <w:rPr>
                <w:b/>
              </w:rPr>
              <w:t>.m.</w:t>
            </w:r>
          </w:p>
        </w:tc>
      </w:tr>
      <w:tr w:rsidR="00DE1C35" w:rsidRPr="00762C19" w14:paraId="344FB4CB" w14:textId="77777777" w:rsidTr="00D957E8">
        <w:trPr>
          <w:jc w:val="center"/>
        </w:trPr>
        <w:tc>
          <w:tcPr>
            <w:tcW w:w="1593" w:type="dxa"/>
          </w:tcPr>
          <w:p w14:paraId="296E812D" w14:textId="77777777" w:rsidR="00DE1C35" w:rsidRPr="006A2B19" w:rsidRDefault="00DE1C35" w:rsidP="00DE1C35">
            <w:pPr>
              <w:jc w:val="left"/>
            </w:pPr>
            <w:r w:rsidRPr="00762C19">
              <w:t xml:space="preserve">22.1 </w:t>
            </w:r>
            <w:bookmarkStart w:id="2736" w:name="bds20_1"/>
            <w:bookmarkEnd w:id="2736"/>
          </w:p>
        </w:tc>
        <w:tc>
          <w:tcPr>
            <w:tcW w:w="7407" w:type="dxa"/>
          </w:tcPr>
          <w:p w14:paraId="0F5E6B86" w14:textId="77777777" w:rsidR="00DE1C35" w:rsidRPr="00762C19" w:rsidRDefault="00DE1C35" w:rsidP="00DE1C35">
            <w:r w:rsidRPr="00762C19">
              <w:t>No further instructions.</w:t>
            </w:r>
          </w:p>
        </w:tc>
      </w:tr>
      <w:tr w:rsidR="00DE1C35" w:rsidRPr="00762C19" w14:paraId="50F8DB62" w14:textId="77777777" w:rsidTr="00D957E8">
        <w:trPr>
          <w:jc w:val="center"/>
        </w:trPr>
        <w:tc>
          <w:tcPr>
            <w:tcW w:w="1593" w:type="dxa"/>
          </w:tcPr>
          <w:p w14:paraId="70D7A3AA" w14:textId="77777777" w:rsidR="00DE1C35" w:rsidRPr="00762C19" w:rsidRDefault="00DE1C35" w:rsidP="00DE1C35">
            <w:pPr>
              <w:jc w:val="left"/>
            </w:pPr>
          </w:p>
        </w:tc>
        <w:tc>
          <w:tcPr>
            <w:tcW w:w="7407" w:type="dxa"/>
          </w:tcPr>
          <w:p w14:paraId="1BAE9B62" w14:textId="77777777" w:rsidR="00DE1C35" w:rsidRPr="00762C19" w:rsidRDefault="00DE1C35" w:rsidP="00DE1C35">
            <w:pPr>
              <w:rPr>
                <w:i/>
              </w:rPr>
            </w:pPr>
            <w:r w:rsidRPr="00762C19">
              <w:t>The place of bid opening is</w:t>
            </w:r>
            <w:r>
              <w:t xml:space="preserve"> NNC Board Room, National Nutrition Council, 2332 Chino Roces Avenue Extension, Taguig City.</w:t>
            </w:r>
          </w:p>
          <w:p w14:paraId="148BC45D" w14:textId="283E147A" w:rsidR="00DE1C35" w:rsidRPr="00762C19" w:rsidRDefault="00DE1C35" w:rsidP="00541FDE">
            <w:pPr>
              <w:rPr>
                <w:i/>
              </w:rPr>
            </w:pPr>
            <w:r w:rsidRPr="00762C19">
              <w:t>The date and time of bid opening is</w:t>
            </w:r>
            <w:r>
              <w:t xml:space="preserve"> </w:t>
            </w:r>
            <w:r w:rsidR="00F6757D">
              <w:t xml:space="preserve"> </w:t>
            </w:r>
            <w:r w:rsidR="00B308E3">
              <w:rPr>
                <w:b/>
              </w:rPr>
              <w:t>12 July 2</w:t>
            </w:r>
            <w:r w:rsidR="00541FDE">
              <w:rPr>
                <w:b/>
              </w:rPr>
              <w:t>02</w:t>
            </w:r>
            <w:r w:rsidR="00D84918">
              <w:rPr>
                <w:b/>
              </w:rPr>
              <w:t>2</w:t>
            </w:r>
            <w:r w:rsidR="006D53AF" w:rsidRPr="00203042">
              <w:rPr>
                <w:b/>
              </w:rPr>
              <w:t xml:space="preserve"> at </w:t>
            </w:r>
            <w:r w:rsidR="00541FDE">
              <w:rPr>
                <w:b/>
              </w:rPr>
              <w:t>1</w:t>
            </w:r>
            <w:r w:rsidR="00B308E3">
              <w:rPr>
                <w:b/>
              </w:rPr>
              <w:t>0</w:t>
            </w:r>
            <w:r w:rsidR="006D53AF" w:rsidRPr="00203042">
              <w:rPr>
                <w:b/>
              </w:rPr>
              <w:t>:00</w:t>
            </w:r>
            <w:r w:rsidRPr="00203042">
              <w:rPr>
                <w:b/>
              </w:rPr>
              <w:t xml:space="preserve"> </w:t>
            </w:r>
            <w:r w:rsidR="00541FDE">
              <w:rPr>
                <w:b/>
              </w:rPr>
              <w:t>a</w:t>
            </w:r>
            <w:r w:rsidRPr="00203042">
              <w:rPr>
                <w:b/>
              </w:rPr>
              <w:t>.m.</w:t>
            </w:r>
          </w:p>
        </w:tc>
      </w:tr>
      <w:tr w:rsidR="00DE1C35" w:rsidRPr="00762C19" w14:paraId="45A5A9AC" w14:textId="77777777" w:rsidTr="00D957E8">
        <w:trPr>
          <w:jc w:val="center"/>
        </w:trPr>
        <w:tc>
          <w:tcPr>
            <w:tcW w:w="1593" w:type="dxa"/>
          </w:tcPr>
          <w:p w14:paraId="76050FE5" w14:textId="77777777" w:rsidR="00DE1C35" w:rsidRPr="006A2B19" w:rsidRDefault="00DE1C35" w:rsidP="00DE1C35">
            <w:pPr>
              <w:jc w:val="left"/>
            </w:pPr>
            <w:bookmarkStart w:id="2737" w:name="bds23_1"/>
            <w:bookmarkEnd w:id="2737"/>
            <w:r w:rsidRPr="00762C19">
              <w:t xml:space="preserve">25.1 </w:t>
            </w:r>
          </w:p>
        </w:tc>
        <w:tc>
          <w:tcPr>
            <w:tcW w:w="7407" w:type="dxa"/>
          </w:tcPr>
          <w:p w14:paraId="3B3FC777" w14:textId="77777777" w:rsidR="00DE1C35" w:rsidRPr="00762C19" w:rsidRDefault="00DE1C35" w:rsidP="00DE1C35">
            <w:pPr>
              <w:rPr>
                <w:szCs w:val="24"/>
              </w:rPr>
            </w:pPr>
            <w:r w:rsidRPr="00762C19">
              <w:rPr>
                <w:szCs w:val="24"/>
              </w:rPr>
              <w:t>The following processes for the opening and evaluation of bids shall be adopted:</w:t>
            </w:r>
          </w:p>
          <w:p w14:paraId="18D40310" w14:textId="77777777" w:rsidR="00DE1C35" w:rsidRPr="006A2B19" w:rsidRDefault="00DE1C35" w:rsidP="005D12D4">
            <w:pPr>
              <w:numPr>
                <w:ilvl w:val="0"/>
                <w:numId w:val="14"/>
              </w:numPr>
              <w:ind w:left="360"/>
              <w:rPr>
                <w:rFonts w:cs="Tahoma"/>
                <w:szCs w:val="24"/>
              </w:rPr>
            </w:pPr>
            <w:r w:rsidRPr="00762C19">
              <w:rPr>
                <w:rFonts w:cs="Tahoma"/>
                <w:szCs w:val="24"/>
              </w:rPr>
              <w:t xml:space="preserve">The technical proposal together with the financial proposal shall be considered in the ranking of consultants.  The technical proposals shall be evaluated first using the criteria in </w:t>
            </w:r>
            <w:r w:rsidRPr="00762C19">
              <w:rPr>
                <w:rFonts w:cs="Tahoma"/>
                <w:b/>
                <w:szCs w:val="24"/>
              </w:rPr>
              <w:t>ITB</w:t>
            </w:r>
            <w:r w:rsidRPr="00762C19">
              <w:rPr>
                <w:rFonts w:cs="Tahoma"/>
                <w:szCs w:val="24"/>
              </w:rPr>
              <w:t xml:space="preserve"> Clause 25.2</w:t>
            </w:r>
            <w:r w:rsidRPr="006A2B19">
              <w:rPr>
                <w:rFonts w:cs="Tahoma"/>
                <w:szCs w:val="24"/>
              </w:rPr>
              <w:t xml:space="preserve">. The financial proposals of the consultants who meet the minimum technical score shall then be opened.    </w:t>
            </w:r>
          </w:p>
          <w:p w14:paraId="188646B2" w14:textId="77777777" w:rsidR="00DE1C35" w:rsidRPr="00762C19" w:rsidRDefault="00DE1C35" w:rsidP="005D12D4">
            <w:pPr>
              <w:numPr>
                <w:ilvl w:val="0"/>
                <w:numId w:val="14"/>
              </w:numPr>
              <w:ind w:left="360"/>
              <w:rPr>
                <w:rFonts w:cs="Tahoma"/>
                <w:szCs w:val="24"/>
              </w:rPr>
            </w:pPr>
            <w:r w:rsidRPr="00762C19">
              <w:rPr>
                <w:rFonts w:cs="Tahoma"/>
                <w:szCs w:val="24"/>
              </w:rPr>
              <w:t xml:space="preserve">The financial and technical proposals shall be given corresponding weights with the financial proposal given a minimum weight of fifteen percent (15%) up to a maximum of forty percent (40%).  The weight of the technical criteria shall be adjusted accordingly such that their total weight in percent together with the weight given to the financial proposal shall add to one hundred percent (100%).  The BAC shall rank the consultants in descending order based on the combined numerical ratings of their technical and financial proposals and identify the Highest Rated Bid.  </w:t>
            </w:r>
          </w:p>
          <w:p w14:paraId="7252D1E2" w14:textId="77777777" w:rsidR="00DE1C35" w:rsidRPr="00762C19" w:rsidRDefault="00DE1C35" w:rsidP="005D12D4">
            <w:pPr>
              <w:numPr>
                <w:ilvl w:val="0"/>
                <w:numId w:val="14"/>
              </w:numPr>
              <w:ind w:left="360"/>
              <w:rPr>
                <w:rFonts w:cs="Tahoma"/>
                <w:szCs w:val="24"/>
              </w:rPr>
            </w:pPr>
            <w:r w:rsidRPr="00762C19">
              <w:rPr>
                <w:rFonts w:cs="Tahoma"/>
                <w:szCs w:val="24"/>
              </w:rPr>
              <w:t xml:space="preserve">The </w:t>
            </w:r>
            <w:r>
              <w:rPr>
                <w:rFonts w:cs="Tahoma"/>
                <w:szCs w:val="24"/>
              </w:rPr>
              <w:t>HoPE</w:t>
            </w:r>
            <w:r w:rsidRPr="00762C19">
              <w:rPr>
                <w:rFonts w:cs="Tahoma"/>
                <w:szCs w:val="24"/>
              </w:rPr>
              <w:t xml:space="preserve"> shall approve or disapprove the recommendations of the BAC within two (2) calendar days after receipt of the results of the evaluation from the BAC.</w:t>
            </w:r>
          </w:p>
          <w:p w14:paraId="6E4AC648" w14:textId="77777777" w:rsidR="00DE1C35" w:rsidRPr="00762C19" w:rsidRDefault="00DE1C35" w:rsidP="005D12D4">
            <w:pPr>
              <w:numPr>
                <w:ilvl w:val="0"/>
                <w:numId w:val="14"/>
              </w:numPr>
              <w:ind w:left="360"/>
              <w:rPr>
                <w:szCs w:val="24"/>
              </w:rPr>
            </w:pPr>
            <w:r w:rsidRPr="00762C19">
              <w:rPr>
                <w:rFonts w:cs="Tahoma"/>
                <w:szCs w:val="24"/>
              </w:rPr>
              <w:t xml:space="preserve">After approval by the </w:t>
            </w:r>
            <w:r>
              <w:rPr>
                <w:rFonts w:cs="Tahoma"/>
                <w:szCs w:val="24"/>
              </w:rPr>
              <w:t>HoPE</w:t>
            </w:r>
            <w:r w:rsidRPr="00762C19">
              <w:rPr>
                <w:rFonts w:cs="Tahoma"/>
                <w:szCs w:val="24"/>
              </w:rPr>
              <w:t xml:space="preserve"> of the Highest Rated Bid, the BAC shall, within three (3) calendar days, notify and invite the consultant with the Highest Rated Bid for negotiation in accordance with </w:t>
            </w:r>
            <w:r w:rsidRPr="00762C19">
              <w:rPr>
                <w:rFonts w:cs="Tahoma"/>
                <w:b/>
                <w:szCs w:val="24"/>
              </w:rPr>
              <w:t>ITB</w:t>
            </w:r>
            <w:r w:rsidRPr="00762C19">
              <w:rPr>
                <w:rFonts w:cs="Tahoma"/>
                <w:szCs w:val="24"/>
              </w:rPr>
              <w:t xml:space="preserve"> Clause 27</w:t>
            </w:r>
            <w:r w:rsidRPr="006A2B19">
              <w:rPr>
                <w:rFonts w:cs="Tahoma"/>
                <w:szCs w:val="24"/>
              </w:rPr>
              <w:t>.</w:t>
            </w:r>
          </w:p>
        </w:tc>
      </w:tr>
      <w:tr w:rsidR="00DE1C35" w:rsidRPr="00762C19" w14:paraId="5BA708A9" w14:textId="77777777" w:rsidTr="00D957E8">
        <w:trPr>
          <w:jc w:val="center"/>
        </w:trPr>
        <w:tc>
          <w:tcPr>
            <w:tcW w:w="1593" w:type="dxa"/>
          </w:tcPr>
          <w:p w14:paraId="7F6B0C83" w14:textId="77777777" w:rsidR="00DE1C35" w:rsidRPr="006A2B19" w:rsidRDefault="00DE1C35" w:rsidP="00DE1C35">
            <w:r w:rsidRPr="00762C19">
              <w:t>25.3</w:t>
            </w:r>
            <w:bookmarkStart w:id="2738" w:name="pds14_1"/>
            <w:bookmarkEnd w:id="2738"/>
          </w:p>
        </w:tc>
        <w:tc>
          <w:tcPr>
            <w:tcW w:w="7407" w:type="dxa"/>
          </w:tcPr>
          <w:p w14:paraId="48CC0669" w14:textId="77777777" w:rsidR="00DE1C35" w:rsidRPr="00762C19" w:rsidRDefault="00DE1C35" w:rsidP="00DE1C35">
            <w:r w:rsidRPr="00762C19">
              <w:t>The numerical weight and the minimum required St for each criterion are as follows:</w:t>
            </w:r>
          </w:p>
          <w:p w14:paraId="561EB7B2" w14:textId="77777777" w:rsidR="00DE1C35" w:rsidRDefault="00DE1C35" w:rsidP="00DE1C35">
            <w:r w:rsidRPr="00666071">
              <w:t>The minimum required St for each criterion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620"/>
            </w:tblGrid>
            <w:tr w:rsidR="00DE1C35" w14:paraId="49B48E58" w14:textId="77777777" w:rsidTr="00D37A0B">
              <w:tc>
                <w:tcPr>
                  <w:tcW w:w="5211" w:type="dxa"/>
                  <w:shd w:val="clear" w:color="auto" w:fill="auto"/>
                </w:tcPr>
                <w:p w14:paraId="737A016D" w14:textId="77777777" w:rsidR="00DE1C35" w:rsidRDefault="00DE1C35" w:rsidP="00DE1C35">
                  <w:pPr>
                    <w:spacing w:after="0" w:line="240" w:lineRule="auto"/>
                    <w:jc w:val="center"/>
                  </w:pPr>
                  <w:r>
                    <w:t>Criteria</w:t>
                  </w:r>
                </w:p>
              </w:tc>
              <w:tc>
                <w:tcPr>
                  <w:tcW w:w="1620" w:type="dxa"/>
                  <w:shd w:val="clear" w:color="auto" w:fill="auto"/>
                </w:tcPr>
                <w:p w14:paraId="2A95A3AB" w14:textId="77777777" w:rsidR="00DE1C35" w:rsidRDefault="00DE1C35" w:rsidP="00DE1C35">
                  <w:pPr>
                    <w:spacing w:after="0" w:line="240" w:lineRule="auto"/>
                    <w:jc w:val="center"/>
                  </w:pPr>
                  <w:r>
                    <w:t>Rating*</w:t>
                  </w:r>
                </w:p>
              </w:tc>
            </w:tr>
            <w:tr w:rsidR="00DE1C35" w14:paraId="5FFE22BA" w14:textId="77777777" w:rsidTr="00D37A0B">
              <w:tc>
                <w:tcPr>
                  <w:tcW w:w="5211" w:type="dxa"/>
                  <w:shd w:val="clear" w:color="auto" w:fill="auto"/>
                </w:tcPr>
                <w:p w14:paraId="2EC59ACA" w14:textId="77777777" w:rsidR="00DE1C35" w:rsidRDefault="00DE1C35" w:rsidP="00DE1C35">
                  <w:pPr>
                    <w:spacing w:after="0" w:line="240" w:lineRule="auto"/>
                  </w:pPr>
                  <w:r>
                    <w:t>A.  Technical Proposal (Weighted Score – 75%)</w:t>
                  </w:r>
                </w:p>
              </w:tc>
              <w:tc>
                <w:tcPr>
                  <w:tcW w:w="1620" w:type="dxa"/>
                  <w:shd w:val="clear" w:color="auto" w:fill="auto"/>
                </w:tcPr>
                <w:p w14:paraId="6DD00289" w14:textId="77777777" w:rsidR="00DE1C35" w:rsidRDefault="00DE1C35" w:rsidP="00DE1C35">
                  <w:pPr>
                    <w:spacing w:after="0" w:line="240" w:lineRule="auto"/>
                    <w:jc w:val="center"/>
                  </w:pPr>
                </w:p>
              </w:tc>
            </w:tr>
            <w:tr w:rsidR="00DE1C35" w14:paraId="0D951C9C" w14:textId="77777777" w:rsidTr="00D37A0B">
              <w:tc>
                <w:tcPr>
                  <w:tcW w:w="5211" w:type="dxa"/>
                  <w:shd w:val="clear" w:color="auto" w:fill="auto"/>
                </w:tcPr>
                <w:p w14:paraId="33871535" w14:textId="77777777" w:rsidR="00DE1C35" w:rsidRDefault="00DE1C35" w:rsidP="00C1753C">
                  <w:pPr>
                    <w:numPr>
                      <w:ilvl w:val="0"/>
                      <w:numId w:val="64"/>
                    </w:numPr>
                    <w:spacing w:after="0" w:line="240" w:lineRule="auto"/>
                  </w:pPr>
                  <w:r>
                    <w:t xml:space="preserve"> Quality, experience and capability of the Consultants</w:t>
                  </w:r>
                </w:p>
                <w:p w14:paraId="604571B6" w14:textId="77777777" w:rsidR="00DE1C35" w:rsidRDefault="00DE1C35" w:rsidP="00DE1C35">
                  <w:pPr>
                    <w:spacing w:after="0" w:line="240" w:lineRule="auto"/>
                    <w:ind w:left="660"/>
                  </w:pPr>
                  <w:r>
                    <w:t>a.  Conduct of similar projects in the last 3 years</w:t>
                  </w:r>
                </w:p>
                <w:p w14:paraId="63283CB0" w14:textId="77777777" w:rsidR="00DE1C35" w:rsidRDefault="00DE1C35" w:rsidP="00DE1C35">
                  <w:pPr>
                    <w:spacing w:after="0" w:line="240" w:lineRule="auto"/>
                    <w:ind w:left="660"/>
                  </w:pPr>
                  <w:r>
                    <w:t xml:space="preserve">b.  Quality/scope of implementation </w:t>
                  </w:r>
                </w:p>
              </w:tc>
              <w:tc>
                <w:tcPr>
                  <w:tcW w:w="1620" w:type="dxa"/>
                  <w:shd w:val="clear" w:color="auto" w:fill="auto"/>
                </w:tcPr>
                <w:p w14:paraId="19AD2985" w14:textId="77777777" w:rsidR="00DE1C35" w:rsidRDefault="00DE1C35" w:rsidP="00DE1C35">
                  <w:pPr>
                    <w:spacing w:after="0" w:line="240" w:lineRule="auto"/>
                    <w:jc w:val="center"/>
                  </w:pPr>
                  <w:r>
                    <w:t>30</w:t>
                  </w:r>
                </w:p>
                <w:p w14:paraId="231E9747" w14:textId="77777777" w:rsidR="00DE1C35" w:rsidRDefault="00DE1C35" w:rsidP="00DE1C35">
                  <w:pPr>
                    <w:spacing w:after="0" w:line="240" w:lineRule="auto"/>
                    <w:jc w:val="center"/>
                  </w:pPr>
                </w:p>
                <w:p w14:paraId="679E4EF7" w14:textId="77777777" w:rsidR="00DE1C35" w:rsidRDefault="00DE1C35" w:rsidP="00DE1C35">
                  <w:pPr>
                    <w:spacing w:after="0" w:line="240" w:lineRule="auto"/>
                    <w:jc w:val="right"/>
                  </w:pPr>
                  <w:r>
                    <w:t>15</w:t>
                  </w:r>
                </w:p>
                <w:p w14:paraId="3F484135" w14:textId="77777777" w:rsidR="00DE1C35" w:rsidRDefault="00DE1C35" w:rsidP="00DE1C35">
                  <w:pPr>
                    <w:spacing w:after="0" w:line="240" w:lineRule="auto"/>
                    <w:jc w:val="right"/>
                  </w:pPr>
                </w:p>
                <w:p w14:paraId="51FA622C" w14:textId="77777777" w:rsidR="00DE1C35" w:rsidRDefault="00DE1C35" w:rsidP="00DE1C35">
                  <w:pPr>
                    <w:spacing w:after="0" w:line="240" w:lineRule="auto"/>
                    <w:jc w:val="right"/>
                  </w:pPr>
                  <w:r>
                    <w:t>15</w:t>
                  </w:r>
                </w:p>
              </w:tc>
            </w:tr>
            <w:tr w:rsidR="00DE1C35" w14:paraId="27614D9E" w14:textId="77777777" w:rsidTr="00D37A0B">
              <w:tc>
                <w:tcPr>
                  <w:tcW w:w="5211" w:type="dxa"/>
                  <w:shd w:val="clear" w:color="auto" w:fill="auto"/>
                </w:tcPr>
                <w:p w14:paraId="2C77525B" w14:textId="77777777" w:rsidR="00DE1C35" w:rsidRDefault="00DE1C35" w:rsidP="00C1753C">
                  <w:pPr>
                    <w:numPr>
                      <w:ilvl w:val="0"/>
                      <w:numId w:val="64"/>
                    </w:numPr>
                    <w:spacing w:after="0" w:line="240" w:lineRule="auto"/>
                  </w:pPr>
                  <w:r>
                    <w:t xml:space="preserve">  Quality and experience o project team to deliver requirements indicated in the Terms of Reference</w:t>
                  </w:r>
                </w:p>
              </w:tc>
              <w:tc>
                <w:tcPr>
                  <w:tcW w:w="1620" w:type="dxa"/>
                  <w:shd w:val="clear" w:color="auto" w:fill="auto"/>
                </w:tcPr>
                <w:p w14:paraId="789F440C" w14:textId="77777777" w:rsidR="00DE1C35" w:rsidRDefault="00DE1C35" w:rsidP="00DE1C35">
                  <w:pPr>
                    <w:spacing w:after="0" w:line="240" w:lineRule="auto"/>
                    <w:jc w:val="center"/>
                  </w:pPr>
                  <w:r>
                    <w:t>30</w:t>
                  </w:r>
                </w:p>
                <w:p w14:paraId="11027C25" w14:textId="77777777" w:rsidR="00DE1C35" w:rsidRDefault="00DE1C35" w:rsidP="00DE1C35">
                  <w:pPr>
                    <w:spacing w:after="0" w:line="240" w:lineRule="auto"/>
                    <w:jc w:val="center"/>
                  </w:pPr>
                </w:p>
              </w:tc>
            </w:tr>
            <w:tr w:rsidR="00DE1C35" w14:paraId="5807917D" w14:textId="77777777" w:rsidTr="00D37A0B">
              <w:tc>
                <w:tcPr>
                  <w:tcW w:w="5211" w:type="dxa"/>
                  <w:shd w:val="clear" w:color="auto" w:fill="auto"/>
                </w:tcPr>
                <w:p w14:paraId="5AEB6663" w14:textId="77777777" w:rsidR="00DE1C35" w:rsidRDefault="00DE1C35" w:rsidP="00C1753C">
                  <w:pPr>
                    <w:numPr>
                      <w:ilvl w:val="0"/>
                      <w:numId w:val="64"/>
                    </w:numPr>
                    <w:spacing w:after="0" w:line="240" w:lineRule="auto"/>
                  </w:pPr>
                  <w:r>
                    <w:t xml:space="preserve"> Quality of the overall plan, strategy/approach and methodology to be used</w:t>
                  </w:r>
                </w:p>
              </w:tc>
              <w:tc>
                <w:tcPr>
                  <w:tcW w:w="1620" w:type="dxa"/>
                  <w:shd w:val="clear" w:color="auto" w:fill="auto"/>
                </w:tcPr>
                <w:p w14:paraId="13C3C274" w14:textId="77777777" w:rsidR="00DE1C35" w:rsidRDefault="00DE1C35" w:rsidP="00DE1C35">
                  <w:pPr>
                    <w:spacing w:after="0" w:line="240" w:lineRule="auto"/>
                    <w:jc w:val="center"/>
                  </w:pPr>
                  <w:r>
                    <w:t>40</w:t>
                  </w:r>
                </w:p>
              </w:tc>
            </w:tr>
            <w:tr w:rsidR="00DE1C35" w14:paraId="10344EC2" w14:textId="77777777" w:rsidTr="00D37A0B">
              <w:tc>
                <w:tcPr>
                  <w:tcW w:w="5211" w:type="dxa"/>
                  <w:shd w:val="clear" w:color="auto" w:fill="auto"/>
                </w:tcPr>
                <w:p w14:paraId="35654ED7" w14:textId="77777777" w:rsidR="00DE1C35" w:rsidRDefault="00DE1C35" w:rsidP="00DE1C35">
                  <w:pPr>
                    <w:spacing w:after="0" w:line="240" w:lineRule="auto"/>
                  </w:pPr>
                  <w:r>
                    <w:t>Total Score for Technical Proposal (TP)</w:t>
                  </w:r>
                </w:p>
              </w:tc>
              <w:tc>
                <w:tcPr>
                  <w:tcW w:w="1620" w:type="dxa"/>
                  <w:shd w:val="clear" w:color="auto" w:fill="auto"/>
                </w:tcPr>
                <w:p w14:paraId="0A8E4D33" w14:textId="77777777" w:rsidR="00DE1C35" w:rsidRDefault="00DE1C35" w:rsidP="00DE1C35">
                  <w:pPr>
                    <w:spacing w:after="0" w:line="240" w:lineRule="auto"/>
                    <w:jc w:val="center"/>
                  </w:pPr>
                  <w:r>
                    <w:t>100% x 75%</w:t>
                  </w:r>
                </w:p>
              </w:tc>
            </w:tr>
            <w:tr w:rsidR="00DE1C35" w14:paraId="735D3289" w14:textId="77777777" w:rsidTr="00D37A0B">
              <w:tc>
                <w:tcPr>
                  <w:tcW w:w="5211" w:type="dxa"/>
                  <w:shd w:val="clear" w:color="auto" w:fill="auto"/>
                </w:tcPr>
                <w:p w14:paraId="41BE28EA" w14:textId="77777777" w:rsidR="00DE1C35" w:rsidRDefault="00DE1C35" w:rsidP="00DE1C35">
                  <w:pPr>
                    <w:spacing w:after="0" w:line="240" w:lineRule="auto"/>
                  </w:pPr>
                </w:p>
              </w:tc>
              <w:tc>
                <w:tcPr>
                  <w:tcW w:w="1620" w:type="dxa"/>
                  <w:shd w:val="clear" w:color="auto" w:fill="auto"/>
                </w:tcPr>
                <w:p w14:paraId="37347AF1" w14:textId="77777777" w:rsidR="00DE1C35" w:rsidRDefault="00DE1C35" w:rsidP="00DE1C35">
                  <w:pPr>
                    <w:spacing w:after="0" w:line="240" w:lineRule="auto"/>
                    <w:jc w:val="center"/>
                  </w:pPr>
                </w:p>
              </w:tc>
            </w:tr>
            <w:tr w:rsidR="00DE1C35" w14:paraId="37D91C95" w14:textId="77777777" w:rsidTr="00D37A0B">
              <w:tc>
                <w:tcPr>
                  <w:tcW w:w="5211" w:type="dxa"/>
                  <w:shd w:val="clear" w:color="auto" w:fill="auto"/>
                </w:tcPr>
                <w:p w14:paraId="59689A71" w14:textId="77777777" w:rsidR="00DE1C35" w:rsidRDefault="00DE1C35" w:rsidP="00DE1C35">
                  <w:pPr>
                    <w:spacing w:after="0" w:line="240" w:lineRule="auto"/>
                  </w:pPr>
                  <w:r>
                    <w:t>B.  Financial Proposal (Weighted Score – 25%)</w:t>
                  </w:r>
                </w:p>
              </w:tc>
              <w:tc>
                <w:tcPr>
                  <w:tcW w:w="1620" w:type="dxa"/>
                  <w:shd w:val="clear" w:color="auto" w:fill="auto"/>
                </w:tcPr>
                <w:p w14:paraId="1CF9D7D1" w14:textId="77777777" w:rsidR="00DE1C35" w:rsidRDefault="00DE1C35" w:rsidP="00DE1C35">
                  <w:pPr>
                    <w:spacing w:after="0" w:line="240" w:lineRule="auto"/>
                    <w:jc w:val="center"/>
                  </w:pPr>
                  <w:r>
                    <w:t>100% x25%</w:t>
                  </w:r>
                </w:p>
              </w:tc>
            </w:tr>
            <w:tr w:rsidR="00DE1C35" w:rsidRPr="001073B0" w14:paraId="6F6C5B45" w14:textId="77777777" w:rsidTr="00D37A0B">
              <w:tc>
                <w:tcPr>
                  <w:tcW w:w="5211" w:type="dxa"/>
                  <w:shd w:val="clear" w:color="auto" w:fill="auto"/>
                </w:tcPr>
                <w:p w14:paraId="1F2A47B0" w14:textId="77777777" w:rsidR="00DE1C35" w:rsidRPr="000C5D88" w:rsidRDefault="00DE1C35" w:rsidP="00DE1C35">
                  <w:pPr>
                    <w:spacing w:after="0" w:line="240" w:lineRule="auto"/>
                    <w:rPr>
                      <w:b/>
                    </w:rPr>
                  </w:pPr>
                  <w:r w:rsidRPr="00575307">
                    <w:rPr>
                      <w:b/>
                    </w:rPr>
                    <w:t>Total Score (TP + FP)</w:t>
                  </w:r>
                </w:p>
              </w:tc>
              <w:tc>
                <w:tcPr>
                  <w:tcW w:w="1620" w:type="dxa"/>
                  <w:shd w:val="clear" w:color="auto" w:fill="auto"/>
                </w:tcPr>
                <w:p w14:paraId="340CF052" w14:textId="77777777" w:rsidR="00DE1C35" w:rsidRPr="001073B0" w:rsidRDefault="00DE1C35" w:rsidP="00DE1C35">
                  <w:pPr>
                    <w:spacing w:after="0" w:line="240" w:lineRule="auto"/>
                    <w:jc w:val="center"/>
                    <w:rPr>
                      <w:b/>
                    </w:rPr>
                  </w:pPr>
                  <w:r w:rsidRPr="001073B0">
                    <w:rPr>
                      <w:b/>
                    </w:rPr>
                    <w:t>100%</w:t>
                  </w:r>
                </w:p>
              </w:tc>
            </w:tr>
          </w:tbl>
          <w:p w14:paraId="2AF64BF8" w14:textId="77777777" w:rsidR="00DE1C35" w:rsidRPr="00666071" w:rsidRDefault="00DE1C35" w:rsidP="00DE1C35">
            <w:pPr>
              <w:spacing w:after="0" w:line="240" w:lineRule="auto"/>
            </w:pPr>
          </w:p>
          <w:p w14:paraId="45CD4422" w14:textId="77777777" w:rsidR="00DE1C35" w:rsidRDefault="00DE1C35" w:rsidP="00DE1C35">
            <w:pPr>
              <w:spacing w:after="0" w:line="240" w:lineRule="auto"/>
            </w:pPr>
            <w:r>
              <w:t>*Passing mark/minimum score required TP is 75%</w:t>
            </w:r>
          </w:p>
          <w:p w14:paraId="6EBB9A6D" w14:textId="77777777" w:rsidR="00DE1C35" w:rsidRDefault="00DE1C35" w:rsidP="00DE1C35">
            <w:pPr>
              <w:spacing w:after="0" w:line="240" w:lineRule="auto"/>
            </w:pPr>
          </w:p>
          <w:p w14:paraId="2E202BC7" w14:textId="77777777" w:rsidR="00DE1C35" w:rsidRDefault="00DE1C35" w:rsidP="00DE1C35">
            <w:pPr>
              <w:spacing w:after="0" w:line="240" w:lineRule="auto"/>
            </w:pPr>
            <w:r>
              <w:t>*Minimum total score required (TP + FP) 75%</w:t>
            </w:r>
          </w:p>
          <w:p w14:paraId="233C4597" w14:textId="77777777" w:rsidR="00DE1C35" w:rsidRDefault="00DE1C35" w:rsidP="00DE1C35">
            <w:pPr>
              <w:spacing w:after="0" w:line="240" w:lineRule="auto"/>
            </w:pPr>
          </w:p>
          <w:p w14:paraId="5A467298" w14:textId="0B1EFD0C" w:rsidR="00DE1C35" w:rsidRPr="007012F4" w:rsidRDefault="00DE1C35" w:rsidP="00DE1C35">
            <w:r w:rsidRPr="00666071">
              <w:t>The attention of the Consultant</w:t>
            </w:r>
            <w:r w:rsidRPr="00666071">
              <w:rPr>
                <w:i/>
              </w:rPr>
              <w:t xml:space="preserve"> </w:t>
            </w:r>
            <w:r w:rsidRPr="00666071">
              <w:t xml:space="preserve">is drawn to </w:t>
            </w:r>
            <w:r>
              <w:rPr>
                <w:b/>
                <w:highlight w:val="yellow"/>
              </w:rPr>
              <w:fldChar w:fldCharType="begin"/>
            </w:r>
            <w:r>
              <w:instrText xml:space="preserve"> REF _Ref241921244 \h </w:instrText>
            </w:r>
            <w:r>
              <w:rPr>
                <w:b/>
                <w:highlight w:val="yellow"/>
              </w:rPr>
            </w:r>
            <w:r>
              <w:rPr>
                <w:b/>
                <w:highlight w:val="yellow"/>
              </w:rPr>
              <w:fldChar w:fldCharType="separate"/>
            </w:r>
            <w:r w:rsidR="003A67B8" w:rsidRPr="00762C19">
              <w:t>Technical Proposal Forms</w:t>
            </w:r>
            <w:r>
              <w:rPr>
                <w:b/>
                <w:highlight w:val="yellow"/>
              </w:rPr>
              <w:fldChar w:fldCharType="end"/>
            </w:r>
            <w:r w:rsidRPr="00666071">
              <w:t xml:space="preserve"> – Bids must adhere to the maximum number of pages outlined in this clause.</w:t>
            </w:r>
          </w:p>
        </w:tc>
      </w:tr>
      <w:tr w:rsidR="00DE1C35" w:rsidRPr="00762C19" w14:paraId="285247C5" w14:textId="77777777" w:rsidTr="00D957E8">
        <w:trPr>
          <w:jc w:val="center"/>
        </w:trPr>
        <w:tc>
          <w:tcPr>
            <w:tcW w:w="1593" w:type="dxa"/>
          </w:tcPr>
          <w:p w14:paraId="32041443" w14:textId="77777777" w:rsidR="00DE1C35" w:rsidRPr="006A2B19" w:rsidRDefault="00DE1C35" w:rsidP="00DE1C35">
            <w:pPr>
              <w:jc w:val="left"/>
            </w:pPr>
            <w:bookmarkStart w:id="2739" w:name="bds23_4"/>
            <w:bookmarkStart w:id="2740" w:name="pds17_2"/>
            <w:bookmarkEnd w:id="2739"/>
            <w:bookmarkEnd w:id="2740"/>
            <w:r w:rsidRPr="00762C19">
              <w:lastRenderedPageBreak/>
              <w:t>26.1</w:t>
            </w:r>
            <w:bookmarkStart w:id="2741" w:name="pds18_1"/>
            <w:bookmarkEnd w:id="2741"/>
          </w:p>
        </w:tc>
        <w:tc>
          <w:tcPr>
            <w:tcW w:w="7407" w:type="dxa"/>
          </w:tcPr>
          <w:p w14:paraId="618A1226" w14:textId="4EF529B5" w:rsidR="00DE1C35" w:rsidRPr="00762C19" w:rsidRDefault="00DE1C35" w:rsidP="00DE1C35">
            <w:pPr>
              <w:rPr>
                <w:i/>
              </w:rPr>
            </w:pPr>
            <w:r w:rsidRPr="00762C19">
              <w:t>The opening of Financial Proposals shall be on</w:t>
            </w:r>
            <w:r w:rsidR="00397982">
              <w:t xml:space="preserve"> </w:t>
            </w:r>
            <w:r w:rsidR="00B308E3">
              <w:t xml:space="preserve">  12 July </w:t>
            </w:r>
            <w:r w:rsidR="00541FDE">
              <w:t>202</w:t>
            </w:r>
            <w:r w:rsidR="00B308E3">
              <w:t>2</w:t>
            </w:r>
            <w:r w:rsidR="00397982">
              <w:t xml:space="preserve"> at </w:t>
            </w:r>
            <w:r w:rsidR="00541FDE">
              <w:t>1</w:t>
            </w:r>
            <w:r w:rsidR="00517749">
              <w:t>0</w:t>
            </w:r>
            <w:r w:rsidR="00541FDE">
              <w:t>:00 a</w:t>
            </w:r>
            <w:r w:rsidR="00397982">
              <w:t xml:space="preserve">.m. </w:t>
            </w:r>
            <w:r w:rsidR="00BD7F86">
              <w:t>at NNC Board Room, 2332 Chino Roces Avenue Extension, Taguig City</w:t>
            </w:r>
            <w:r w:rsidRPr="00762C19">
              <w:rPr>
                <w:i/>
              </w:rPr>
              <w:t>.</w:t>
            </w:r>
          </w:p>
          <w:p w14:paraId="08E72469" w14:textId="77777777" w:rsidR="00DE1C35" w:rsidRPr="00762C19" w:rsidRDefault="00DE1C35" w:rsidP="00DE1C35">
            <w:r w:rsidRPr="00762C19">
              <w:t xml:space="preserve">Financial Proposals </w:t>
            </w:r>
            <w:r>
              <w:t>shall</w:t>
            </w:r>
            <w:r w:rsidRPr="00762C19">
              <w:t xml:space="preserve"> be opened in public.</w:t>
            </w:r>
          </w:p>
          <w:p w14:paraId="266C7323" w14:textId="77777777" w:rsidR="00DE1C35" w:rsidRPr="00762C19" w:rsidRDefault="00DE1C35" w:rsidP="00DE1C35">
            <w:pPr>
              <w:rPr>
                <w:i/>
              </w:rPr>
            </w:pPr>
            <w:r w:rsidRPr="00762C19">
              <w:rPr>
                <w:i/>
              </w:rPr>
              <w:t>[Insert here any additional instructions regarding Bid opening.]</w:t>
            </w:r>
          </w:p>
          <w:p w14:paraId="2989D8E3" w14:textId="77777777" w:rsidR="00DE1C35" w:rsidRPr="00762C19" w:rsidRDefault="00DE1C35" w:rsidP="00DE1C35">
            <w:pPr>
              <w:rPr>
                <w:b/>
                <w:bCs/>
              </w:rPr>
            </w:pPr>
            <w:r w:rsidRPr="00762C19">
              <w:rPr>
                <w:b/>
                <w:bCs/>
                <w:i/>
              </w:rPr>
              <w:t>NOTE:</w:t>
            </w:r>
            <w:r w:rsidRPr="00762C19">
              <w:rPr>
                <w:i/>
              </w:rPr>
              <w:t xml:space="preserve">  The opening of Financial Proposals in public or otherwise depends on the evaluation procedure to be used by the Procuring Entity.</w:t>
            </w:r>
          </w:p>
        </w:tc>
      </w:tr>
      <w:tr w:rsidR="00DE1C35" w:rsidRPr="00762C19" w14:paraId="3AC6E4BE" w14:textId="77777777" w:rsidTr="00D957E8">
        <w:trPr>
          <w:jc w:val="center"/>
        </w:trPr>
        <w:tc>
          <w:tcPr>
            <w:tcW w:w="1593" w:type="dxa"/>
          </w:tcPr>
          <w:p w14:paraId="77981918" w14:textId="77777777" w:rsidR="00DE1C35" w:rsidRPr="006A2B19" w:rsidRDefault="00DE1C35" w:rsidP="00DE1C35">
            <w:pPr>
              <w:jc w:val="left"/>
            </w:pPr>
            <w:r w:rsidRPr="00762C19">
              <w:t xml:space="preserve">26.2 </w:t>
            </w:r>
            <w:bookmarkStart w:id="2742" w:name="pds18_2"/>
            <w:bookmarkEnd w:id="2742"/>
          </w:p>
        </w:tc>
        <w:tc>
          <w:tcPr>
            <w:tcW w:w="7407" w:type="dxa"/>
          </w:tcPr>
          <w:p w14:paraId="2107A754" w14:textId="77777777" w:rsidR="00DE1C35" w:rsidRPr="00762C19" w:rsidRDefault="00DE1C35" w:rsidP="00DE1C35">
            <w:r w:rsidRPr="00762C19">
              <w:t xml:space="preserve">After the evaluation of quality is completed, the </w:t>
            </w:r>
            <w:r>
              <w:t>National Nutrition Council</w:t>
            </w:r>
            <w:r w:rsidRPr="00762C19">
              <w:rPr>
                <w:i/>
              </w:rPr>
              <w:t xml:space="preserve"> </w:t>
            </w:r>
            <w:r w:rsidRPr="00762C19">
              <w:t xml:space="preserve">shall notify those Consultants whose Bids did not meet the minimum qualifying mark or were considered non-responsive to the Bidding Documents and TOR, indicating that their Financial Proposals shall be returned unopened after completing the selection process. The </w:t>
            </w:r>
            <w:r>
              <w:t>National Nutrition Council</w:t>
            </w:r>
            <w:r w:rsidRPr="00762C19">
              <w:rPr>
                <w:i/>
              </w:rPr>
              <w:t xml:space="preserve"> </w:t>
            </w:r>
            <w:r w:rsidRPr="00762C19">
              <w:t xml:space="preserve">shall simultaneously notify the Consultants that have secured the minimum qualifying mark, indicating the date and time set for opening the Financial Proposals.  The opening date shall not be sooner than two weeks after the notification date unless otherwise specified in </w:t>
            </w:r>
            <w:r w:rsidRPr="00762C19">
              <w:rPr>
                <w:b/>
              </w:rPr>
              <w:t xml:space="preserve">ITB </w:t>
            </w:r>
            <w:r w:rsidRPr="00762C19">
              <w:t>Clause 26.1</w:t>
            </w:r>
            <w:r w:rsidRPr="006A2B19">
              <w:t>.  The notificatio</w:t>
            </w:r>
            <w:r w:rsidRPr="00762C19">
              <w:t>n may be sent by registered letter, facsimile, or electronic mail.</w:t>
            </w:r>
          </w:p>
          <w:p w14:paraId="3DAB13DD" w14:textId="77777777" w:rsidR="00DE1C35" w:rsidRDefault="00DE1C35" w:rsidP="00DE1C35">
            <w:r w:rsidRPr="00762C19">
              <w:t xml:space="preserve">The Financial Proposals shall be opened publicly in the presence of the Consultants’ representatives who choose to attend.  The name of the Consultant, the quality scores, and the proposed prices shall be read aloud and recorded when the Financial Proposals are opened. The </w:t>
            </w:r>
            <w:r>
              <w:t>National Nutrition Council</w:t>
            </w:r>
            <w:r w:rsidRPr="00762C19">
              <w:rPr>
                <w:i/>
              </w:rPr>
              <w:t xml:space="preserve"> </w:t>
            </w:r>
            <w:r w:rsidRPr="00762C19">
              <w:t>shall prepare minutes of the public opening.</w:t>
            </w:r>
          </w:p>
          <w:p w14:paraId="6725D0A9" w14:textId="5BF089A9" w:rsidR="007935F9" w:rsidRPr="00762C19" w:rsidRDefault="007935F9" w:rsidP="007935F9">
            <w:r w:rsidRPr="00762C19">
              <w:t xml:space="preserve">The BAC shall determine whether the Financial Proposals are complete, </w:t>
            </w:r>
            <w:r w:rsidRPr="00762C19">
              <w:rPr>
                <w:i/>
                <w:iCs/>
              </w:rPr>
              <w:t>i.e.</w:t>
            </w:r>
            <w:r w:rsidRPr="00762C19">
              <w:t xml:space="preserve">, whether all the documents mentioned in </w:t>
            </w:r>
            <w:r w:rsidRPr="00762C19">
              <w:rPr>
                <w:b/>
              </w:rPr>
              <w:t>ITB</w:t>
            </w:r>
            <w:r w:rsidRPr="00762C19">
              <w:t xml:space="preserve"> Clause </w:t>
            </w:r>
            <w:r w:rsidRPr="00762C19">
              <w:fldChar w:fldCharType="begin"/>
            </w:r>
            <w:r w:rsidRPr="00762C19">
              <w:instrText xml:space="preserve"> REF _Ref98399765 \r \h  \* MERGEFORMAT </w:instrText>
            </w:r>
            <w:r w:rsidRPr="00762C19">
              <w:fldChar w:fldCharType="separate"/>
            </w:r>
            <w:r w:rsidR="003A67B8">
              <w:t>11</w:t>
            </w:r>
            <w:r w:rsidRPr="00762C19">
              <w:fldChar w:fldCharType="end"/>
            </w:r>
            <w:r w:rsidRPr="006A2B19">
              <w:t xml:space="preserve"> are present and all items of the corresponding Technical Proposals that are required to be priced are so priced. If not, the </w:t>
            </w:r>
            <w:r>
              <w:t>National Nutrition Council</w:t>
            </w:r>
            <w:r w:rsidRPr="00762C19">
              <w:rPr>
                <w:i/>
              </w:rPr>
              <w:t xml:space="preserve"> </w:t>
            </w:r>
            <w:r w:rsidRPr="00762C19">
              <w:t>shall reject the Bid. The BAC shall correct any computational errors,</w:t>
            </w:r>
            <w:r w:rsidR="00C366FF">
              <w:t xml:space="preserve"> </w:t>
            </w:r>
            <w:r w:rsidRPr="00762C19">
              <w:t xml:space="preserve">and convert prices in various currencies to the Philippine Peso at the rate indicated in </w:t>
            </w:r>
            <w:r w:rsidRPr="00762C19">
              <w:rPr>
                <w:b/>
              </w:rPr>
              <w:t>ITB</w:t>
            </w:r>
            <w:r w:rsidRPr="00762C19">
              <w:t xml:space="preserve"> Clause </w:t>
            </w:r>
            <w:r w:rsidRPr="00762C19">
              <w:fldChar w:fldCharType="begin"/>
            </w:r>
            <w:r w:rsidRPr="00762C19">
              <w:instrText xml:space="preserve"> REF _Ref242849505 \r \h </w:instrText>
            </w:r>
            <w:r>
              <w:instrText xml:space="preserve"> \* MERGEFORMAT </w:instrText>
            </w:r>
            <w:r w:rsidRPr="00762C19">
              <w:fldChar w:fldCharType="separate"/>
            </w:r>
            <w:r w:rsidR="003A67B8">
              <w:t>13</w:t>
            </w:r>
            <w:r w:rsidRPr="00762C19">
              <w:fldChar w:fldCharType="end"/>
            </w:r>
            <w:r w:rsidRPr="006A2B19">
              <w:t xml:space="preserve">. The Financial Proposal shall be deemed to </w:t>
            </w:r>
            <w:r>
              <w:t>include</w:t>
            </w:r>
            <w:r w:rsidRPr="00762C19">
              <w:rPr>
                <w:i/>
              </w:rPr>
              <w:t xml:space="preserve"> </w:t>
            </w:r>
            <w:r w:rsidRPr="00762C19">
              <w:t xml:space="preserve">the cost of all taxes, duties, fees, levies, and other charges imposed under the applicable laws.  The evaluation shall </w:t>
            </w:r>
            <w:r>
              <w:t xml:space="preserve">include </w:t>
            </w:r>
            <w:r w:rsidRPr="00762C19">
              <w:t xml:space="preserve"> all such taxes, duties, fees, levies, and other charges imposed under the applicable laws; where special tax privileges are granted to a particular class or nationality of the Consultant by virtue of the GoP’s international commitments, the amount of such tax privileges shall </w:t>
            </w:r>
            <w:r w:rsidRPr="00762C19">
              <w:lastRenderedPageBreak/>
              <w:t>be included in the Financial Proposal for purposes of comparative evaluation of Bids.</w:t>
            </w:r>
          </w:p>
          <w:p w14:paraId="30C2D942" w14:textId="77777777" w:rsidR="00DE1C35" w:rsidRPr="00762C19" w:rsidRDefault="00DE1C35" w:rsidP="00DE1C35">
            <w:r w:rsidRPr="00762C19">
              <w:t>The lowest Financial Proposal (Fl) shall be given a Financial Score (Sf) of 100 points.  The Sf of other Financial Proposals shall be computed based on the formula indicated below:</w:t>
            </w:r>
          </w:p>
          <w:p w14:paraId="3E15881A" w14:textId="77777777" w:rsidR="00DE1C35" w:rsidRPr="003A67B8" w:rsidRDefault="00DE1C35" w:rsidP="00DE1C35">
            <w:pPr>
              <w:jc w:val="center"/>
              <w:rPr>
                <w:b/>
                <w:bCs/>
              </w:rPr>
            </w:pPr>
            <w:bookmarkStart w:id="2743" w:name="_Toc99970433"/>
            <w:bookmarkStart w:id="2744" w:name="_Toc100058095"/>
            <w:r w:rsidRPr="00762C19">
              <w:t xml:space="preserve">Sf = 100 </w:t>
            </w:r>
            <w:r w:rsidRPr="006A2B19">
              <w:sym w:font="Wingdings 2" w:char="F0CD"/>
            </w:r>
            <w:r w:rsidRPr="006A2B19">
              <w:t xml:space="preserve"> Fl/F</w:t>
            </w:r>
            <w:bookmarkEnd w:id="2743"/>
            <w:bookmarkEnd w:id="2744"/>
          </w:p>
          <w:p w14:paraId="5B132017" w14:textId="77777777" w:rsidR="00DE1C35" w:rsidRPr="00762C19" w:rsidRDefault="00DE1C35" w:rsidP="00DE1C35">
            <w:bookmarkStart w:id="2745" w:name="_Toc99970434"/>
            <w:bookmarkStart w:id="2746" w:name="_Toc100058096"/>
            <w:r w:rsidRPr="00762C19">
              <w:t>Where:</w:t>
            </w:r>
            <w:bookmarkEnd w:id="2745"/>
            <w:bookmarkEnd w:id="2746"/>
          </w:p>
          <w:p w14:paraId="07C2F99C" w14:textId="77777777" w:rsidR="00DE1C35" w:rsidRPr="00762C19" w:rsidRDefault="00DE1C35" w:rsidP="00DE1C35">
            <w:bookmarkStart w:id="2747" w:name="_Toc99970435"/>
            <w:bookmarkStart w:id="2748" w:name="_Toc100058097"/>
            <w:r w:rsidRPr="00762C19">
              <w:t>Sf is the financial score of the Financial Proposal under consideration,</w:t>
            </w:r>
            <w:bookmarkEnd w:id="2747"/>
            <w:bookmarkEnd w:id="2748"/>
            <w:r w:rsidRPr="00762C19">
              <w:t xml:space="preserve"> </w:t>
            </w:r>
          </w:p>
          <w:p w14:paraId="5DEE94AF" w14:textId="77777777" w:rsidR="00DE1C35" w:rsidRPr="00762C19" w:rsidRDefault="00DE1C35" w:rsidP="00DE1C35">
            <w:bookmarkStart w:id="2749" w:name="_Toc99970436"/>
            <w:bookmarkStart w:id="2750" w:name="_Toc100058098"/>
            <w:r w:rsidRPr="00762C19">
              <w:t>Fl is the lowest Financial Proposal, and</w:t>
            </w:r>
            <w:bookmarkEnd w:id="2749"/>
            <w:bookmarkEnd w:id="2750"/>
            <w:r w:rsidRPr="00762C19">
              <w:t xml:space="preserve"> </w:t>
            </w:r>
          </w:p>
          <w:p w14:paraId="24CAF490" w14:textId="77777777" w:rsidR="00DE1C35" w:rsidRPr="00762C19" w:rsidRDefault="00DE1C35" w:rsidP="00DE1C35">
            <w:bookmarkStart w:id="2751" w:name="_Toc99970437"/>
            <w:bookmarkStart w:id="2752" w:name="_Toc100058099"/>
            <w:r w:rsidRPr="00762C19">
              <w:t>F is the Financial Proposal under consideration.</w:t>
            </w:r>
            <w:bookmarkEnd w:id="2751"/>
            <w:bookmarkEnd w:id="2752"/>
          </w:p>
          <w:p w14:paraId="1914FCE0" w14:textId="77777777" w:rsidR="00DE1C35" w:rsidRPr="00762C19" w:rsidRDefault="00DE1C35" w:rsidP="00DE1C35">
            <w:bookmarkStart w:id="2753" w:name="_Toc100058100"/>
            <w:bookmarkStart w:id="2754" w:name="_Toc99970438"/>
            <w:bookmarkStart w:id="2755" w:name="_Toc100058101"/>
            <w:bookmarkEnd w:id="2753"/>
            <w:r w:rsidRPr="00762C19">
              <w:t>Using the formula</w:t>
            </w:r>
            <w:bookmarkEnd w:id="2754"/>
            <w:r w:rsidRPr="00762C19">
              <w:t xml:space="preserve"> S = St </w:t>
            </w:r>
            <w:r w:rsidRPr="006A2B19">
              <w:sym w:font="Wingdings 2" w:char="F0CD"/>
            </w:r>
            <w:r w:rsidRPr="006A2B19">
              <w:t xml:space="preserve"> T% + Sf </w:t>
            </w:r>
            <w:r w:rsidRPr="006A2B19">
              <w:sym w:font="Wingdings 2" w:char="F0CD"/>
            </w:r>
            <w:r w:rsidRPr="006A2B19">
              <w:t xml:space="preserve"> </w:t>
            </w:r>
            <w:r w:rsidRPr="00762C19">
              <w:t>F%, the Bids shall then be ranked according to their combined St and Sf using the weights (</w:t>
            </w:r>
            <w:r>
              <w:t xml:space="preserve">St is the technical score of the Technical Proposal under consideration; </w:t>
            </w:r>
            <w:r w:rsidRPr="00762C19">
              <w:t>T = the weight given to the Technical Proposal; F = the weight given to the Financial Proposal; T + F = 1) indicated below:</w:t>
            </w:r>
            <w:bookmarkEnd w:id="2755"/>
          </w:p>
          <w:p w14:paraId="5535D891" w14:textId="77777777" w:rsidR="00DE1C35" w:rsidRPr="00762C19" w:rsidRDefault="00DE1C35" w:rsidP="00DE1C35">
            <w:r w:rsidRPr="00762C19">
              <w:t xml:space="preserve">T _________ </w:t>
            </w:r>
            <w:r w:rsidRPr="00762C19">
              <w:rPr>
                <w:i/>
              </w:rPr>
              <w:t>[From 0.6 to 0.85]</w:t>
            </w:r>
            <w:r w:rsidRPr="00762C19">
              <w:t>; and</w:t>
            </w:r>
          </w:p>
          <w:p w14:paraId="0DC21F8D" w14:textId="77777777" w:rsidR="00DE1C35" w:rsidRPr="00762C19" w:rsidRDefault="00DE1C35" w:rsidP="00DE1C35">
            <w:r w:rsidRPr="00762C19">
              <w:t xml:space="preserve">F _________ </w:t>
            </w:r>
            <w:r w:rsidRPr="00762C19">
              <w:rPr>
                <w:i/>
              </w:rPr>
              <w:t>[From 0.15 to 0.4]</w:t>
            </w:r>
            <w:r w:rsidRPr="00762C19">
              <w:t xml:space="preserve">; </w:t>
            </w:r>
          </w:p>
          <w:p w14:paraId="6B4114C6" w14:textId="77777777" w:rsidR="00DE1C35" w:rsidRPr="00762C19" w:rsidRDefault="00DE1C35" w:rsidP="007935F9">
            <w:pPr>
              <w:rPr>
                <w:i/>
              </w:rPr>
            </w:pPr>
            <w:r w:rsidRPr="00762C19">
              <w:t>provided that the total weights given to the Technical and Financial Proposals shall add up to 1.0.</w:t>
            </w:r>
          </w:p>
        </w:tc>
      </w:tr>
      <w:tr w:rsidR="00DE1C35" w:rsidRPr="00762C19" w14:paraId="64A7477B" w14:textId="77777777" w:rsidTr="00D957E8">
        <w:trPr>
          <w:jc w:val="center"/>
        </w:trPr>
        <w:tc>
          <w:tcPr>
            <w:tcW w:w="1593" w:type="dxa"/>
          </w:tcPr>
          <w:p w14:paraId="7B422DC1" w14:textId="77777777" w:rsidR="00DE1C35" w:rsidRPr="00762C19" w:rsidRDefault="00DE1C35" w:rsidP="00DE1C35">
            <w:pPr>
              <w:jc w:val="left"/>
            </w:pPr>
            <w:bookmarkStart w:id="2756" w:name="pds19_1"/>
            <w:bookmarkEnd w:id="2756"/>
            <w:r w:rsidRPr="006A2B19">
              <w:lastRenderedPageBreak/>
              <w:t>27.1</w:t>
            </w:r>
          </w:p>
        </w:tc>
        <w:tc>
          <w:tcPr>
            <w:tcW w:w="7407" w:type="dxa"/>
          </w:tcPr>
          <w:p w14:paraId="34E2320F" w14:textId="77777777" w:rsidR="00DE1C35" w:rsidRPr="00762C19" w:rsidRDefault="00DE1C35" w:rsidP="00DE1C35">
            <w:pPr>
              <w:rPr>
                <w:b/>
              </w:rPr>
            </w:pPr>
            <w:r w:rsidRPr="00762C19">
              <w:t>The address for negotiations is</w:t>
            </w:r>
            <w:r>
              <w:t xml:space="preserve"> National Nutrition Council, 2332 Chino Roces Avenue Extension, Taguig City.</w:t>
            </w:r>
          </w:p>
        </w:tc>
      </w:tr>
      <w:tr w:rsidR="00DE1C35" w:rsidRPr="00762C19" w14:paraId="20B2E767" w14:textId="77777777" w:rsidTr="00D957E8">
        <w:trPr>
          <w:jc w:val="center"/>
        </w:trPr>
        <w:tc>
          <w:tcPr>
            <w:tcW w:w="1593" w:type="dxa"/>
          </w:tcPr>
          <w:p w14:paraId="006E3851" w14:textId="77777777" w:rsidR="00DE1C35" w:rsidRPr="00762C19" w:rsidRDefault="00DE1C35" w:rsidP="00DE1C35">
            <w:pPr>
              <w:jc w:val="left"/>
            </w:pPr>
            <w:bookmarkStart w:id="2757" w:name="pds19_2e"/>
            <w:bookmarkEnd w:id="2757"/>
            <w:r w:rsidRPr="006A2B19">
              <w:t>27.2(e)</w:t>
            </w:r>
          </w:p>
        </w:tc>
        <w:tc>
          <w:tcPr>
            <w:tcW w:w="7407" w:type="dxa"/>
          </w:tcPr>
          <w:p w14:paraId="1F732DDB" w14:textId="77777777" w:rsidR="00DE1C35" w:rsidRPr="00762C19" w:rsidRDefault="00DE1C35" w:rsidP="00DE1C35">
            <w:r w:rsidRPr="00762C19">
              <w:t>No negotiations pertaining to the Financial Proposal shall be undertaken.</w:t>
            </w:r>
          </w:p>
        </w:tc>
      </w:tr>
      <w:tr w:rsidR="00DE1C35" w:rsidRPr="00762C19" w14:paraId="60094156" w14:textId="77777777" w:rsidTr="00D957E8">
        <w:trPr>
          <w:jc w:val="center"/>
        </w:trPr>
        <w:tc>
          <w:tcPr>
            <w:tcW w:w="1593" w:type="dxa"/>
          </w:tcPr>
          <w:p w14:paraId="0A642C48" w14:textId="77777777" w:rsidR="00DE1C35" w:rsidRPr="006A2B19" w:rsidDel="00C36FB8" w:rsidRDefault="00DE1C35" w:rsidP="00DE1C35">
            <w:pPr>
              <w:jc w:val="left"/>
            </w:pPr>
            <w:r w:rsidRPr="00762C19">
              <w:t xml:space="preserve">28.2 </w:t>
            </w:r>
            <w:bookmarkStart w:id="2758" w:name="bds26_2"/>
            <w:bookmarkEnd w:id="2758"/>
          </w:p>
        </w:tc>
        <w:tc>
          <w:tcPr>
            <w:tcW w:w="7407" w:type="dxa"/>
          </w:tcPr>
          <w:p w14:paraId="4003776C" w14:textId="77777777" w:rsidR="00DE1C35" w:rsidRPr="008E21BA" w:rsidRDefault="00DE1C35" w:rsidP="00DE1C35">
            <w:r w:rsidRPr="008E21BA">
              <w:t>“No additional requirement.”</w:t>
            </w:r>
          </w:p>
        </w:tc>
      </w:tr>
      <w:tr w:rsidR="00DE1C35" w:rsidRPr="00762C19" w14:paraId="71F52D83" w14:textId="77777777" w:rsidTr="00D957E8">
        <w:trPr>
          <w:jc w:val="center"/>
        </w:trPr>
        <w:tc>
          <w:tcPr>
            <w:tcW w:w="1593" w:type="dxa"/>
          </w:tcPr>
          <w:p w14:paraId="5E1C7355" w14:textId="77777777" w:rsidR="00DE1C35" w:rsidRPr="006A2B19" w:rsidRDefault="00DE1C35" w:rsidP="00DE1C35">
            <w:pPr>
              <w:jc w:val="left"/>
            </w:pPr>
            <w:r w:rsidRPr="00762C19">
              <w:t xml:space="preserve">31.4.6 </w:t>
            </w:r>
            <w:bookmarkStart w:id="2759" w:name="bds29_4f"/>
            <w:bookmarkEnd w:id="2759"/>
          </w:p>
        </w:tc>
        <w:tc>
          <w:tcPr>
            <w:tcW w:w="7407" w:type="dxa"/>
          </w:tcPr>
          <w:p w14:paraId="04815DB9" w14:textId="77777777" w:rsidR="00DE1C35" w:rsidRPr="008E21BA" w:rsidRDefault="00DE1C35" w:rsidP="00DE1C35">
            <w:r w:rsidRPr="008E21BA">
              <w:t xml:space="preserve"> “No additional requirement.”</w:t>
            </w:r>
          </w:p>
        </w:tc>
      </w:tr>
      <w:tr w:rsidR="00DE1C35" w:rsidRPr="00762C19" w14:paraId="2DA9B9CA" w14:textId="77777777" w:rsidTr="00D957E8">
        <w:trPr>
          <w:jc w:val="center"/>
        </w:trPr>
        <w:tc>
          <w:tcPr>
            <w:tcW w:w="1593" w:type="dxa"/>
          </w:tcPr>
          <w:p w14:paraId="65DFFA57" w14:textId="77777777" w:rsidR="00DE1C35" w:rsidRPr="006A2B19" w:rsidRDefault="00DE1C35" w:rsidP="00DE1C35">
            <w:r w:rsidRPr="00762C19">
              <w:t xml:space="preserve">32.1 </w:t>
            </w:r>
            <w:bookmarkStart w:id="2760" w:name="bds30_1"/>
            <w:bookmarkStart w:id="2761" w:name="pds27_1"/>
            <w:bookmarkEnd w:id="2760"/>
            <w:bookmarkEnd w:id="2761"/>
          </w:p>
        </w:tc>
        <w:tc>
          <w:tcPr>
            <w:tcW w:w="7407" w:type="dxa"/>
          </w:tcPr>
          <w:p w14:paraId="5C93D044" w14:textId="77777777" w:rsidR="00DE1C35" w:rsidRPr="00762C19" w:rsidRDefault="00DE1C35" w:rsidP="00DE1C35">
            <w:pPr>
              <w:tabs>
                <w:tab w:val="left" w:pos="5424"/>
              </w:tabs>
            </w:pPr>
            <w:r w:rsidRPr="00762C19">
              <w:rPr>
                <w:i/>
              </w:rPr>
              <w:t xml:space="preserve"> </w:t>
            </w:r>
            <w:r w:rsidRPr="00762C19">
              <w:t>No further instructions.</w:t>
            </w:r>
          </w:p>
        </w:tc>
      </w:tr>
      <w:tr w:rsidR="00DE1C35" w:rsidRPr="00762C19" w14:paraId="7F197CDD" w14:textId="77777777" w:rsidTr="00D957E8">
        <w:trPr>
          <w:jc w:val="center"/>
        </w:trPr>
        <w:tc>
          <w:tcPr>
            <w:tcW w:w="1593" w:type="dxa"/>
          </w:tcPr>
          <w:p w14:paraId="6349423D" w14:textId="77777777" w:rsidR="00DE1C35" w:rsidRPr="006A2B19" w:rsidRDefault="00DE1C35" w:rsidP="00DE1C35">
            <w:pPr>
              <w:jc w:val="left"/>
            </w:pPr>
            <w:r w:rsidRPr="00762C19">
              <w:t xml:space="preserve">33.2 </w:t>
            </w:r>
            <w:bookmarkStart w:id="2762" w:name="pds27_2"/>
            <w:bookmarkEnd w:id="2762"/>
          </w:p>
        </w:tc>
        <w:tc>
          <w:tcPr>
            <w:tcW w:w="7407" w:type="dxa"/>
          </w:tcPr>
          <w:p w14:paraId="0C7EFF6C" w14:textId="77777777" w:rsidR="00DE1C35" w:rsidRPr="00762C19" w:rsidRDefault="00DE1C35" w:rsidP="00DE1C35">
            <w:pPr>
              <w:tabs>
                <w:tab w:val="left" w:pos="5424"/>
              </w:tabs>
            </w:pPr>
            <w:r w:rsidRPr="00762C19">
              <w:t>The effective date of the contract is</w:t>
            </w:r>
            <w:r>
              <w:t xml:space="preserve"> upon receipt of Notice to Proceed (NTP) by the winning bidder</w:t>
            </w:r>
            <w:r w:rsidRPr="00762C19">
              <w:rPr>
                <w:i/>
              </w:rPr>
              <w:t>.</w:t>
            </w:r>
          </w:p>
        </w:tc>
      </w:tr>
    </w:tbl>
    <w:p w14:paraId="0FD8380E" w14:textId="77777777" w:rsidR="00600C2A" w:rsidRPr="00762C19" w:rsidRDefault="00600C2A" w:rsidP="00A96AFD">
      <w:pPr>
        <w:jc w:val="center"/>
      </w:pPr>
    </w:p>
    <w:p w14:paraId="74EB17AC" w14:textId="77777777" w:rsidR="00C75C88" w:rsidRPr="00762C19" w:rsidRDefault="00C75C88" w:rsidP="00A96AFD">
      <w:pPr>
        <w:jc w:val="center"/>
        <w:sectPr w:rsidR="00C75C88" w:rsidRPr="00762C19" w:rsidSect="0032045E">
          <w:pgSz w:w="11907" w:h="16839" w:code="9"/>
          <w:pgMar w:top="1440" w:right="1440" w:bottom="1440" w:left="1440" w:header="720" w:footer="720" w:gutter="0"/>
          <w:cols w:space="720"/>
          <w:docGrid w:linePitch="360"/>
        </w:sectPr>
      </w:pPr>
    </w:p>
    <w:p w14:paraId="79F8103A" w14:textId="77777777" w:rsidR="00A96AFD" w:rsidRPr="00762C19" w:rsidRDefault="00A96AFD" w:rsidP="004533EA">
      <w:pPr>
        <w:pStyle w:val="Heading1"/>
      </w:pPr>
      <w:bookmarkStart w:id="2763" w:name="_Toc36532124"/>
      <w:bookmarkStart w:id="2764" w:name="_Toc36532286"/>
      <w:bookmarkStart w:id="2765" w:name="_Toc36546043"/>
      <w:bookmarkStart w:id="2766" w:name="_Toc36546145"/>
      <w:bookmarkStart w:id="2767" w:name="_Toc36609006"/>
      <w:bookmarkStart w:id="2768" w:name="_Toc36609104"/>
      <w:bookmarkStart w:id="2769" w:name="_Toc40087994"/>
      <w:bookmarkStart w:id="2770" w:name="_Toc40096923"/>
      <w:bookmarkStart w:id="2771" w:name="_Toc40175313"/>
      <w:bookmarkStart w:id="2772" w:name="_Toc40199249"/>
      <w:bookmarkStart w:id="2773" w:name="_Toc40199430"/>
      <w:bookmarkStart w:id="2774" w:name="_Toc40501688"/>
      <w:bookmarkStart w:id="2775" w:name="_Toc40501792"/>
      <w:bookmarkStart w:id="2776" w:name="_Toc40501869"/>
      <w:bookmarkStart w:id="2777" w:name="_Toc40848293"/>
      <w:bookmarkStart w:id="2778" w:name="_Toc40848380"/>
      <w:bookmarkStart w:id="2779" w:name="_Toc40848588"/>
      <w:bookmarkStart w:id="2780" w:name="_Toc40848880"/>
      <w:bookmarkStart w:id="2781" w:name="_Ref60738734"/>
      <w:bookmarkStart w:id="2782" w:name="_Toc60740905"/>
      <w:bookmarkStart w:id="2783" w:name="_Toc60741230"/>
      <w:bookmarkStart w:id="2784" w:name="_Toc70231526"/>
      <w:bookmarkStart w:id="2785" w:name="_Toc70233611"/>
      <w:bookmarkStart w:id="2786" w:name="_Toc70394729"/>
      <w:bookmarkStart w:id="2787" w:name="_Toc70394869"/>
      <w:bookmarkStart w:id="2788" w:name="_Toc79208549"/>
      <w:bookmarkStart w:id="2789" w:name="_Toc79224206"/>
      <w:bookmarkStart w:id="2790" w:name="_Toc79230813"/>
      <w:bookmarkStart w:id="2791" w:name="_Toc79309015"/>
      <w:bookmarkStart w:id="2792" w:name="_Toc79309159"/>
      <w:bookmarkStart w:id="2793" w:name="_Toc84064671"/>
      <w:bookmarkStart w:id="2794" w:name="_Toc84125828"/>
      <w:bookmarkStart w:id="2795" w:name="_Toc87758141"/>
      <w:bookmarkStart w:id="2796" w:name="_Toc94529182"/>
      <w:bookmarkStart w:id="2797" w:name="_Toc98998629"/>
      <w:bookmarkStart w:id="2798" w:name="_Toc99004556"/>
      <w:bookmarkStart w:id="2799" w:name="_Toc99014448"/>
      <w:bookmarkStart w:id="2800" w:name="_Toc99073919"/>
      <w:bookmarkStart w:id="2801" w:name="_Toc99074518"/>
      <w:bookmarkStart w:id="2802" w:name="_Toc99075056"/>
      <w:bookmarkStart w:id="2803" w:name="_Toc99075868"/>
      <w:bookmarkStart w:id="2804" w:name="_Toc99075876"/>
      <w:bookmarkStart w:id="2805" w:name="_Toc99075884"/>
      <w:bookmarkStart w:id="2806" w:name="_Toc99082418"/>
      <w:bookmarkStart w:id="2807" w:name="_Toc99173033"/>
      <w:bookmarkStart w:id="2808" w:name="_Ref99173935"/>
      <w:bookmarkStart w:id="2809" w:name="_Toc99176255"/>
      <w:bookmarkStart w:id="2810" w:name="_Toc99970439"/>
      <w:bookmarkStart w:id="2811" w:name="_Toc100056869"/>
      <w:bookmarkStart w:id="2812" w:name="_Toc100058102"/>
      <w:bookmarkStart w:id="2813" w:name="_Toc100060526"/>
      <w:bookmarkStart w:id="2814" w:name="_Toc101840051"/>
      <w:bookmarkStart w:id="2815" w:name="_Toc101840618"/>
      <w:bookmarkStart w:id="2816" w:name="_Toc241579067"/>
      <w:bookmarkStart w:id="2817" w:name="_Toc241897780"/>
      <w:bookmarkStart w:id="2818" w:name="_Ref242847788"/>
      <w:r w:rsidRPr="00762C19">
        <w:lastRenderedPageBreak/>
        <w:t>Section IV. General Conditions of Contract</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3C936CE5" w14:textId="77777777" w:rsidR="00A96AFD" w:rsidRPr="00762C19" w:rsidRDefault="00A96AFD" w:rsidP="00A96AFD">
      <w:pPr>
        <w:rPr>
          <w:b/>
        </w:rPr>
      </w:pPr>
    </w:p>
    <w:tbl>
      <w:tblPr>
        <w:tblW w:w="0" w:type="auto"/>
        <w:jc w:val="center"/>
        <w:tblLayout w:type="fixed"/>
        <w:tblLook w:val="0000" w:firstRow="0" w:lastRow="0" w:firstColumn="0" w:lastColumn="0" w:noHBand="0" w:noVBand="0"/>
      </w:tblPr>
      <w:tblGrid>
        <w:gridCol w:w="9000"/>
      </w:tblGrid>
      <w:tr w:rsidR="00A96AFD" w:rsidRPr="007012F4" w14:paraId="41F13E80" w14:textId="77777777" w:rsidTr="00CD33E0">
        <w:trPr>
          <w:jc w:val="center"/>
        </w:trPr>
        <w:tc>
          <w:tcPr>
            <w:tcW w:w="9000" w:type="dxa"/>
            <w:tcBorders>
              <w:top w:val="single" w:sz="6" w:space="0" w:color="auto"/>
              <w:left w:val="single" w:sz="6" w:space="0" w:color="auto"/>
              <w:bottom w:val="single" w:sz="6" w:space="0" w:color="auto"/>
              <w:right w:val="single" w:sz="6" w:space="0" w:color="auto"/>
            </w:tcBorders>
          </w:tcPr>
          <w:p w14:paraId="7EC54F59" w14:textId="77777777" w:rsidR="00A96AFD" w:rsidRPr="00762C19" w:rsidRDefault="00A96AFD" w:rsidP="00CD33E0">
            <w:pPr>
              <w:spacing w:before="240"/>
              <w:rPr>
                <w:b/>
                <w:sz w:val="32"/>
              </w:rPr>
            </w:pPr>
            <w:bookmarkStart w:id="2819" w:name="_Toc340548642"/>
            <w:bookmarkStart w:id="2820" w:name="_Toc36532125"/>
            <w:bookmarkStart w:id="2821" w:name="_Toc36546044"/>
            <w:bookmarkStart w:id="2822" w:name="_Toc36546146"/>
            <w:bookmarkStart w:id="2823" w:name="_Toc36609007"/>
            <w:r w:rsidRPr="00762C19">
              <w:rPr>
                <w:b/>
                <w:sz w:val="32"/>
              </w:rPr>
              <w:t>Notes on the General Conditions of Contract</w:t>
            </w:r>
            <w:bookmarkEnd w:id="2819"/>
            <w:bookmarkEnd w:id="2820"/>
            <w:bookmarkEnd w:id="2821"/>
            <w:bookmarkEnd w:id="2822"/>
            <w:bookmarkEnd w:id="2823"/>
          </w:p>
          <w:p w14:paraId="72821871" w14:textId="77777777" w:rsidR="00A96AFD" w:rsidRPr="00762C19" w:rsidRDefault="00A96AFD" w:rsidP="00CD33E0">
            <w:pPr>
              <w:suppressAutoHyphens/>
              <w:spacing w:before="240"/>
            </w:pPr>
            <w:r w:rsidRPr="00762C19">
              <w:t>The GCC, SCC, and other documents listed therein, expressing all the rights and obligations of the parties, should be completed.</w:t>
            </w:r>
          </w:p>
          <w:p w14:paraId="03F0A4DC" w14:textId="77777777" w:rsidR="00A96AFD" w:rsidRPr="007012F4" w:rsidRDefault="00A96AFD" w:rsidP="00CD33E0">
            <w:pPr>
              <w:suppressAutoHyphens/>
              <w:spacing w:before="240"/>
            </w:pPr>
            <w:r w:rsidRPr="00762C19">
              <w:t>The GCC herein shall not be altered.  Any changes and complementary information, which may be needed, shall be introduced only through the SCC in Section V.</w:t>
            </w:r>
          </w:p>
        </w:tc>
      </w:tr>
    </w:tbl>
    <w:p w14:paraId="5EF77F47" w14:textId="77777777" w:rsidR="0017639D" w:rsidRDefault="0017639D" w:rsidP="00A96AFD">
      <w:pPr>
        <w:jc w:val="center"/>
      </w:pPr>
    </w:p>
    <w:p w14:paraId="57DAAB45" w14:textId="77777777" w:rsidR="00600C2A" w:rsidRDefault="00600C2A" w:rsidP="00A96AFD">
      <w:pPr>
        <w:jc w:val="center"/>
      </w:pPr>
    </w:p>
    <w:p w14:paraId="7AE96628" w14:textId="77777777" w:rsidR="00600C2A" w:rsidRDefault="00600C2A" w:rsidP="00A96AFD">
      <w:pPr>
        <w:jc w:val="center"/>
        <w:sectPr w:rsidR="00600C2A" w:rsidSect="0032045E">
          <w:pgSz w:w="11907" w:h="16839" w:code="9"/>
          <w:pgMar w:top="1440" w:right="1440" w:bottom="1440" w:left="1440" w:header="720" w:footer="720" w:gutter="0"/>
          <w:cols w:space="720"/>
          <w:docGrid w:linePitch="360"/>
        </w:sectPr>
      </w:pPr>
    </w:p>
    <w:p w14:paraId="6701028B" w14:textId="77777777" w:rsidR="00A96AFD" w:rsidRDefault="00A96AFD" w:rsidP="003F0504">
      <w:pPr>
        <w:jc w:val="center"/>
        <w:rPr>
          <w:b/>
          <w:sz w:val="32"/>
          <w:szCs w:val="32"/>
        </w:rPr>
      </w:pPr>
      <w:r w:rsidRPr="007012F4">
        <w:rPr>
          <w:b/>
          <w:sz w:val="32"/>
          <w:szCs w:val="32"/>
        </w:rPr>
        <w:lastRenderedPageBreak/>
        <w:t>TABLE OF CONTENTS</w:t>
      </w:r>
    </w:p>
    <w:p w14:paraId="2CCB6BA2" w14:textId="77777777" w:rsidR="00AA2E4A" w:rsidRPr="001B41C5" w:rsidRDefault="004533EA" w:rsidP="005D5057">
      <w:pPr>
        <w:pStyle w:val="TOC4"/>
        <w:tabs>
          <w:tab w:val="left" w:pos="720"/>
          <w:tab w:val="right" w:leader="dot" w:pos="9000"/>
        </w:tabs>
        <w:ind w:right="747" w:hanging="720"/>
        <w:rPr>
          <w:smallCaps/>
          <w:noProof/>
          <w:sz w:val="28"/>
          <w:szCs w:val="28"/>
        </w:rPr>
      </w:pPr>
      <w:r w:rsidRPr="001B41C5">
        <w:rPr>
          <w:smallCaps/>
          <w:sz w:val="28"/>
          <w:szCs w:val="28"/>
        </w:rPr>
        <w:fldChar w:fldCharType="begin"/>
      </w:r>
      <w:r w:rsidRPr="001B41C5">
        <w:rPr>
          <w:smallCaps/>
          <w:sz w:val="28"/>
          <w:szCs w:val="28"/>
        </w:rPr>
        <w:instrText xml:space="preserve"> TOC \h \z \u \t "Heading 4,4" </w:instrText>
      </w:r>
      <w:r w:rsidRPr="001B41C5">
        <w:rPr>
          <w:smallCaps/>
          <w:sz w:val="28"/>
          <w:szCs w:val="28"/>
        </w:rPr>
        <w:fldChar w:fldCharType="separate"/>
      </w:r>
    </w:p>
    <w:p w14:paraId="12ECF73A" w14:textId="44D3DE8D" w:rsidR="00AA2E4A" w:rsidRPr="001B41C5" w:rsidRDefault="00085574" w:rsidP="005D5057">
      <w:pPr>
        <w:pStyle w:val="TOC4"/>
        <w:tabs>
          <w:tab w:val="left" w:pos="720"/>
          <w:tab w:val="right" w:leader="dot" w:pos="9000"/>
        </w:tabs>
        <w:ind w:right="747" w:hanging="720"/>
        <w:rPr>
          <w:smallCaps/>
          <w:noProof/>
          <w:sz w:val="28"/>
          <w:szCs w:val="28"/>
        </w:rPr>
      </w:pPr>
      <w:hyperlink w:anchor="_Toc241903066" w:history="1">
        <w:r w:rsidR="00AA2E4A" w:rsidRPr="001B41C5">
          <w:rPr>
            <w:rStyle w:val="Hyperlink"/>
            <w:b w:val="0"/>
            <w:smallCaps/>
            <w:noProof/>
            <w:sz w:val="28"/>
            <w:szCs w:val="28"/>
          </w:rPr>
          <w:t>1.</w:t>
        </w:r>
        <w:r w:rsidR="00AA2E4A" w:rsidRPr="001B41C5">
          <w:rPr>
            <w:smallCaps/>
            <w:noProof/>
            <w:sz w:val="28"/>
            <w:szCs w:val="28"/>
          </w:rPr>
          <w:tab/>
        </w:r>
        <w:r w:rsidR="00AA2E4A" w:rsidRPr="001B41C5">
          <w:rPr>
            <w:rStyle w:val="Hyperlink"/>
            <w:b w:val="0"/>
            <w:smallCaps/>
            <w:noProof/>
            <w:sz w:val="28"/>
            <w:szCs w:val="28"/>
          </w:rPr>
          <w:t>Definitions</w:t>
        </w:r>
        <w:r w:rsidR="00AA2E4A" w:rsidRPr="001B41C5">
          <w:rPr>
            <w:smallCaps/>
            <w:noProof/>
            <w:webHidden/>
            <w:sz w:val="28"/>
            <w:szCs w:val="28"/>
          </w:rPr>
          <w:tab/>
        </w:r>
        <w:r w:rsidR="00A52FA8">
          <w:rPr>
            <w:smallCaps/>
            <w:noProof/>
            <w:webHidden/>
            <w:sz w:val="28"/>
            <w:szCs w:val="28"/>
          </w:rPr>
          <w:t>58</w:t>
        </w:r>
      </w:hyperlink>
    </w:p>
    <w:p w14:paraId="27D52997" w14:textId="02640A49" w:rsidR="00AA2E4A" w:rsidRPr="001B41C5" w:rsidRDefault="00085574" w:rsidP="005D5057">
      <w:pPr>
        <w:pStyle w:val="TOC4"/>
        <w:tabs>
          <w:tab w:val="left" w:pos="720"/>
          <w:tab w:val="right" w:leader="dot" w:pos="9000"/>
        </w:tabs>
        <w:ind w:right="747" w:hanging="720"/>
        <w:rPr>
          <w:smallCaps/>
          <w:noProof/>
          <w:sz w:val="28"/>
          <w:szCs w:val="28"/>
        </w:rPr>
      </w:pPr>
      <w:hyperlink w:anchor="_Toc241903067" w:history="1">
        <w:r w:rsidR="00AA2E4A" w:rsidRPr="001B41C5">
          <w:rPr>
            <w:rStyle w:val="Hyperlink"/>
            <w:b w:val="0"/>
            <w:smallCaps/>
            <w:noProof/>
            <w:sz w:val="28"/>
            <w:szCs w:val="28"/>
          </w:rPr>
          <w:t>2.</w:t>
        </w:r>
        <w:r w:rsidR="00AA2E4A" w:rsidRPr="001B41C5">
          <w:rPr>
            <w:smallCaps/>
            <w:noProof/>
            <w:sz w:val="28"/>
            <w:szCs w:val="28"/>
          </w:rPr>
          <w:tab/>
        </w:r>
        <w:r w:rsidR="00AA2E4A" w:rsidRPr="001B41C5">
          <w:rPr>
            <w:rStyle w:val="Hyperlink"/>
            <w:b w:val="0"/>
            <w:smallCaps/>
            <w:noProof/>
            <w:sz w:val="28"/>
            <w:szCs w:val="28"/>
          </w:rPr>
          <w:t>Headings</w:t>
        </w:r>
        <w:r w:rsidR="00AA2E4A" w:rsidRPr="001B41C5">
          <w:rPr>
            <w:smallCaps/>
            <w:noProof/>
            <w:webHidden/>
            <w:sz w:val="28"/>
            <w:szCs w:val="28"/>
          </w:rPr>
          <w:tab/>
        </w:r>
        <w:r w:rsidR="00A52FA8">
          <w:rPr>
            <w:smallCaps/>
            <w:noProof/>
            <w:webHidden/>
            <w:sz w:val="28"/>
            <w:szCs w:val="28"/>
          </w:rPr>
          <w:t>59</w:t>
        </w:r>
      </w:hyperlink>
    </w:p>
    <w:p w14:paraId="37A93E34" w14:textId="2B9D37AF" w:rsidR="00AA2E4A" w:rsidRPr="001B41C5" w:rsidRDefault="00085574" w:rsidP="005D5057">
      <w:pPr>
        <w:pStyle w:val="TOC4"/>
        <w:tabs>
          <w:tab w:val="left" w:pos="720"/>
          <w:tab w:val="right" w:leader="dot" w:pos="9000"/>
        </w:tabs>
        <w:ind w:right="747" w:hanging="720"/>
        <w:rPr>
          <w:smallCaps/>
          <w:noProof/>
          <w:sz w:val="28"/>
          <w:szCs w:val="28"/>
        </w:rPr>
      </w:pPr>
      <w:hyperlink w:anchor="_Toc241903068" w:history="1">
        <w:r w:rsidR="00AA2E4A" w:rsidRPr="001B41C5">
          <w:rPr>
            <w:rStyle w:val="Hyperlink"/>
            <w:b w:val="0"/>
            <w:smallCaps/>
            <w:noProof/>
            <w:sz w:val="28"/>
            <w:szCs w:val="28"/>
          </w:rPr>
          <w:t>3.</w:t>
        </w:r>
        <w:r w:rsidR="00AA2E4A" w:rsidRPr="001B41C5">
          <w:rPr>
            <w:smallCaps/>
            <w:noProof/>
            <w:sz w:val="28"/>
            <w:szCs w:val="28"/>
          </w:rPr>
          <w:tab/>
        </w:r>
        <w:r w:rsidR="00AA2E4A" w:rsidRPr="001B41C5">
          <w:rPr>
            <w:rStyle w:val="Hyperlink"/>
            <w:b w:val="0"/>
            <w:smallCaps/>
            <w:noProof/>
            <w:sz w:val="28"/>
            <w:szCs w:val="28"/>
          </w:rPr>
          <w:t>Location</w:t>
        </w:r>
        <w:r w:rsidR="00AA2E4A" w:rsidRPr="001B41C5">
          <w:rPr>
            <w:smallCaps/>
            <w:noProof/>
            <w:webHidden/>
            <w:sz w:val="28"/>
            <w:szCs w:val="28"/>
          </w:rPr>
          <w:tab/>
        </w:r>
        <w:r w:rsidR="00A52FA8">
          <w:rPr>
            <w:smallCaps/>
            <w:noProof/>
            <w:webHidden/>
            <w:sz w:val="28"/>
            <w:szCs w:val="28"/>
          </w:rPr>
          <w:t>59</w:t>
        </w:r>
      </w:hyperlink>
    </w:p>
    <w:p w14:paraId="72C41B24" w14:textId="02114239" w:rsidR="00AA2E4A" w:rsidRPr="001B41C5" w:rsidRDefault="00085574" w:rsidP="005D5057">
      <w:pPr>
        <w:pStyle w:val="TOC4"/>
        <w:tabs>
          <w:tab w:val="left" w:pos="720"/>
          <w:tab w:val="right" w:leader="dot" w:pos="9000"/>
        </w:tabs>
        <w:ind w:right="747" w:hanging="720"/>
        <w:rPr>
          <w:smallCaps/>
          <w:noProof/>
          <w:sz w:val="28"/>
          <w:szCs w:val="28"/>
        </w:rPr>
      </w:pPr>
      <w:hyperlink w:anchor="_Toc241903069" w:history="1">
        <w:r w:rsidR="00AA2E4A" w:rsidRPr="001B41C5">
          <w:rPr>
            <w:rStyle w:val="Hyperlink"/>
            <w:b w:val="0"/>
            <w:smallCaps/>
            <w:noProof/>
            <w:sz w:val="28"/>
            <w:szCs w:val="28"/>
          </w:rPr>
          <w:t>4.</w:t>
        </w:r>
        <w:r w:rsidR="00AA2E4A" w:rsidRPr="001B41C5">
          <w:rPr>
            <w:smallCaps/>
            <w:noProof/>
            <w:sz w:val="28"/>
            <w:szCs w:val="28"/>
          </w:rPr>
          <w:tab/>
        </w:r>
        <w:r w:rsidR="00AA2E4A" w:rsidRPr="001B41C5">
          <w:rPr>
            <w:rStyle w:val="Hyperlink"/>
            <w:b w:val="0"/>
            <w:smallCaps/>
            <w:noProof/>
            <w:sz w:val="28"/>
            <w:szCs w:val="28"/>
          </w:rPr>
          <w:t>Law Governing Contract and Services</w:t>
        </w:r>
        <w:r w:rsidR="00AA2E4A" w:rsidRPr="001B41C5">
          <w:rPr>
            <w:smallCaps/>
            <w:noProof/>
            <w:webHidden/>
            <w:sz w:val="28"/>
            <w:szCs w:val="28"/>
          </w:rPr>
          <w:tab/>
        </w:r>
        <w:r w:rsidR="00A52FA8">
          <w:rPr>
            <w:smallCaps/>
            <w:noProof/>
            <w:webHidden/>
            <w:sz w:val="28"/>
            <w:szCs w:val="28"/>
          </w:rPr>
          <w:t>59</w:t>
        </w:r>
      </w:hyperlink>
    </w:p>
    <w:p w14:paraId="68523481" w14:textId="0F60796F" w:rsidR="00AA2E4A" w:rsidRPr="001B41C5" w:rsidRDefault="00085574" w:rsidP="005D5057">
      <w:pPr>
        <w:pStyle w:val="TOC4"/>
        <w:tabs>
          <w:tab w:val="left" w:pos="720"/>
          <w:tab w:val="right" w:leader="dot" w:pos="9000"/>
        </w:tabs>
        <w:ind w:right="747" w:hanging="720"/>
        <w:rPr>
          <w:smallCaps/>
          <w:noProof/>
          <w:sz w:val="28"/>
          <w:szCs w:val="28"/>
        </w:rPr>
      </w:pPr>
      <w:hyperlink w:anchor="_Toc241903070" w:history="1">
        <w:r w:rsidR="00AA2E4A" w:rsidRPr="001B41C5">
          <w:rPr>
            <w:rStyle w:val="Hyperlink"/>
            <w:b w:val="0"/>
            <w:smallCaps/>
            <w:noProof/>
            <w:sz w:val="28"/>
            <w:szCs w:val="28"/>
          </w:rPr>
          <w:t>5.</w:t>
        </w:r>
        <w:r w:rsidR="00AA2E4A" w:rsidRPr="001B41C5">
          <w:rPr>
            <w:smallCaps/>
            <w:noProof/>
            <w:sz w:val="28"/>
            <w:szCs w:val="28"/>
          </w:rPr>
          <w:tab/>
        </w:r>
        <w:r w:rsidR="00AA2E4A" w:rsidRPr="001B41C5">
          <w:rPr>
            <w:rStyle w:val="Hyperlink"/>
            <w:b w:val="0"/>
            <w:smallCaps/>
            <w:noProof/>
            <w:sz w:val="28"/>
            <w:szCs w:val="28"/>
          </w:rPr>
          <w:t>Language</w:t>
        </w:r>
        <w:r w:rsidR="00AA2E4A" w:rsidRPr="001B41C5">
          <w:rPr>
            <w:smallCaps/>
            <w:noProof/>
            <w:webHidden/>
            <w:sz w:val="28"/>
            <w:szCs w:val="28"/>
          </w:rPr>
          <w:tab/>
        </w:r>
        <w:r w:rsidR="009B362D">
          <w:rPr>
            <w:smallCaps/>
            <w:noProof/>
            <w:webHidden/>
            <w:sz w:val="28"/>
            <w:szCs w:val="28"/>
          </w:rPr>
          <w:t>60</w:t>
        </w:r>
      </w:hyperlink>
    </w:p>
    <w:p w14:paraId="34B51F97" w14:textId="48143646" w:rsidR="00AA2E4A" w:rsidRPr="001B41C5" w:rsidRDefault="00085574" w:rsidP="005D5057">
      <w:pPr>
        <w:pStyle w:val="TOC4"/>
        <w:tabs>
          <w:tab w:val="left" w:pos="720"/>
          <w:tab w:val="right" w:leader="dot" w:pos="9000"/>
        </w:tabs>
        <w:ind w:right="747" w:hanging="720"/>
        <w:rPr>
          <w:smallCaps/>
          <w:noProof/>
          <w:sz w:val="28"/>
          <w:szCs w:val="28"/>
        </w:rPr>
      </w:pPr>
      <w:hyperlink w:anchor="_Toc241903071" w:history="1">
        <w:r w:rsidR="00AA2E4A" w:rsidRPr="001B41C5">
          <w:rPr>
            <w:rStyle w:val="Hyperlink"/>
            <w:b w:val="0"/>
            <w:smallCaps/>
            <w:noProof/>
            <w:sz w:val="28"/>
            <w:szCs w:val="28"/>
          </w:rPr>
          <w:t>6.</w:t>
        </w:r>
        <w:r w:rsidR="00AA2E4A" w:rsidRPr="001B41C5">
          <w:rPr>
            <w:smallCaps/>
            <w:noProof/>
            <w:sz w:val="28"/>
            <w:szCs w:val="28"/>
          </w:rPr>
          <w:tab/>
        </w:r>
        <w:r w:rsidR="00AA2E4A" w:rsidRPr="001B41C5">
          <w:rPr>
            <w:rStyle w:val="Hyperlink"/>
            <w:b w:val="0"/>
            <w:smallCaps/>
            <w:noProof/>
            <w:sz w:val="28"/>
            <w:szCs w:val="28"/>
          </w:rPr>
          <w:t>Consultants and Affiliates Not to Engage in Certain Activities</w:t>
        </w:r>
        <w:r w:rsidR="00AA2E4A" w:rsidRPr="001B41C5">
          <w:rPr>
            <w:smallCaps/>
            <w:noProof/>
            <w:webHidden/>
            <w:sz w:val="28"/>
            <w:szCs w:val="28"/>
          </w:rPr>
          <w:tab/>
        </w:r>
        <w:r w:rsidR="009B362D">
          <w:rPr>
            <w:smallCaps/>
            <w:noProof/>
            <w:webHidden/>
            <w:sz w:val="28"/>
            <w:szCs w:val="28"/>
          </w:rPr>
          <w:t>60</w:t>
        </w:r>
      </w:hyperlink>
    </w:p>
    <w:p w14:paraId="2389BED2" w14:textId="58CB7E7E" w:rsidR="00AA2E4A" w:rsidRPr="001B41C5" w:rsidRDefault="00085574" w:rsidP="005D5057">
      <w:pPr>
        <w:pStyle w:val="TOC4"/>
        <w:tabs>
          <w:tab w:val="left" w:pos="720"/>
          <w:tab w:val="right" w:leader="dot" w:pos="9000"/>
        </w:tabs>
        <w:ind w:right="747" w:hanging="720"/>
        <w:rPr>
          <w:smallCaps/>
          <w:noProof/>
          <w:sz w:val="28"/>
          <w:szCs w:val="28"/>
        </w:rPr>
      </w:pPr>
      <w:hyperlink w:anchor="_Toc241903072" w:history="1">
        <w:r w:rsidR="00AA2E4A" w:rsidRPr="001B41C5">
          <w:rPr>
            <w:rStyle w:val="Hyperlink"/>
            <w:b w:val="0"/>
            <w:smallCaps/>
            <w:noProof/>
            <w:sz w:val="28"/>
            <w:szCs w:val="28"/>
          </w:rPr>
          <w:t>7.</w:t>
        </w:r>
        <w:r w:rsidR="00AA2E4A" w:rsidRPr="001B41C5">
          <w:rPr>
            <w:smallCaps/>
            <w:noProof/>
            <w:sz w:val="28"/>
            <w:szCs w:val="28"/>
          </w:rPr>
          <w:tab/>
        </w:r>
        <w:r w:rsidR="00AA2E4A" w:rsidRPr="001B41C5">
          <w:rPr>
            <w:rStyle w:val="Hyperlink"/>
            <w:b w:val="0"/>
            <w:smallCaps/>
            <w:noProof/>
            <w:sz w:val="28"/>
            <w:szCs w:val="28"/>
          </w:rPr>
          <w:t>Authority of Member in Charge</w:t>
        </w:r>
        <w:r w:rsidR="00AA2E4A" w:rsidRPr="001B41C5">
          <w:rPr>
            <w:smallCaps/>
            <w:noProof/>
            <w:webHidden/>
            <w:sz w:val="28"/>
            <w:szCs w:val="28"/>
          </w:rPr>
          <w:tab/>
        </w:r>
        <w:r w:rsidR="009B362D">
          <w:rPr>
            <w:smallCaps/>
            <w:noProof/>
            <w:webHidden/>
            <w:sz w:val="28"/>
            <w:szCs w:val="28"/>
          </w:rPr>
          <w:t>60</w:t>
        </w:r>
      </w:hyperlink>
    </w:p>
    <w:p w14:paraId="766A4565" w14:textId="789AA923" w:rsidR="00AA2E4A" w:rsidRPr="001B41C5" w:rsidRDefault="00085574" w:rsidP="005D5057">
      <w:pPr>
        <w:pStyle w:val="TOC4"/>
        <w:tabs>
          <w:tab w:val="left" w:pos="720"/>
          <w:tab w:val="right" w:leader="dot" w:pos="9000"/>
        </w:tabs>
        <w:ind w:right="747" w:hanging="720"/>
        <w:rPr>
          <w:smallCaps/>
          <w:noProof/>
          <w:sz w:val="28"/>
          <w:szCs w:val="28"/>
        </w:rPr>
      </w:pPr>
      <w:hyperlink w:anchor="_Toc241903073" w:history="1">
        <w:r w:rsidR="00AA2E4A" w:rsidRPr="001B41C5">
          <w:rPr>
            <w:rStyle w:val="Hyperlink"/>
            <w:b w:val="0"/>
            <w:smallCaps/>
            <w:noProof/>
            <w:sz w:val="28"/>
            <w:szCs w:val="28"/>
          </w:rPr>
          <w:t>8.</w:t>
        </w:r>
        <w:r w:rsidR="00AA2E4A" w:rsidRPr="001B41C5">
          <w:rPr>
            <w:smallCaps/>
            <w:noProof/>
            <w:sz w:val="28"/>
            <w:szCs w:val="28"/>
          </w:rPr>
          <w:tab/>
        </w:r>
        <w:r w:rsidR="00AA2E4A" w:rsidRPr="001B41C5">
          <w:rPr>
            <w:rStyle w:val="Hyperlink"/>
            <w:b w:val="0"/>
            <w:smallCaps/>
            <w:noProof/>
            <w:sz w:val="28"/>
            <w:szCs w:val="28"/>
          </w:rPr>
          <w:t>Resident Project Manager</w:t>
        </w:r>
        <w:r w:rsidR="00AA2E4A" w:rsidRPr="001B41C5">
          <w:rPr>
            <w:smallCaps/>
            <w:noProof/>
            <w:webHidden/>
            <w:sz w:val="28"/>
            <w:szCs w:val="28"/>
          </w:rPr>
          <w:tab/>
        </w:r>
        <w:r w:rsidR="009B362D">
          <w:rPr>
            <w:smallCaps/>
            <w:noProof/>
            <w:webHidden/>
            <w:sz w:val="28"/>
            <w:szCs w:val="28"/>
          </w:rPr>
          <w:t>60</w:t>
        </w:r>
      </w:hyperlink>
    </w:p>
    <w:p w14:paraId="65F51BFD" w14:textId="44B6AE5F" w:rsidR="00AA2E4A" w:rsidRPr="001B41C5" w:rsidRDefault="00085574" w:rsidP="005D5057">
      <w:pPr>
        <w:pStyle w:val="TOC4"/>
        <w:tabs>
          <w:tab w:val="left" w:pos="720"/>
          <w:tab w:val="right" w:leader="dot" w:pos="9000"/>
        </w:tabs>
        <w:ind w:right="747" w:hanging="720"/>
        <w:rPr>
          <w:smallCaps/>
          <w:noProof/>
          <w:sz w:val="28"/>
          <w:szCs w:val="28"/>
        </w:rPr>
      </w:pPr>
      <w:hyperlink w:anchor="_Toc241903074" w:history="1">
        <w:r w:rsidR="00AA2E4A" w:rsidRPr="001B41C5">
          <w:rPr>
            <w:rStyle w:val="Hyperlink"/>
            <w:b w:val="0"/>
            <w:smallCaps/>
            <w:noProof/>
            <w:sz w:val="28"/>
            <w:szCs w:val="28"/>
          </w:rPr>
          <w:t>9.</w:t>
        </w:r>
        <w:r w:rsidR="00AA2E4A" w:rsidRPr="001B41C5">
          <w:rPr>
            <w:smallCaps/>
            <w:noProof/>
            <w:sz w:val="28"/>
            <w:szCs w:val="28"/>
          </w:rPr>
          <w:tab/>
        </w:r>
        <w:r w:rsidR="00AA2E4A" w:rsidRPr="001B41C5">
          <w:rPr>
            <w:rStyle w:val="Hyperlink"/>
            <w:b w:val="0"/>
            <w:smallCaps/>
            <w:noProof/>
            <w:sz w:val="28"/>
            <w:szCs w:val="28"/>
          </w:rPr>
          <w:t>Entire Agreement</w:t>
        </w:r>
        <w:r w:rsidR="00AA2E4A" w:rsidRPr="001B41C5">
          <w:rPr>
            <w:smallCaps/>
            <w:noProof/>
            <w:webHidden/>
            <w:sz w:val="28"/>
            <w:szCs w:val="28"/>
          </w:rPr>
          <w:tab/>
        </w:r>
        <w:r w:rsidR="009B362D">
          <w:rPr>
            <w:smallCaps/>
            <w:noProof/>
            <w:webHidden/>
            <w:sz w:val="28"/>
            <w:szCs w:val="28"/>
          </w:rPr>
          <w:t>60</w:t>
        </w:r>
      </w:hyperlink>
    </w:p>
    <w:p w14:paraId="073FB31F" w14:textId="70ED7BDE" w:rsidR="00AA2E4A" w:rsidRPr="001B41C5" w:rsidRDefault="00085574" w:rsidP="005D5057">
      <w:pPr>
        <w:pStyle w:val="TOC4"/>
        <w:tabs>
          <w:tab w:val="left" w:pos="720"/>
          <w:tab w:val="right" w:leader="dot" w:pos="9000"/>
        </w:tabs>
        <w:ind w:right="747" w:hanging="720"/>
        <w:rPr>
          <w:smallCaps/>
          <w:noProof/>
          <w:sz w:val="28"/>
          <w:szCs w:val="28"/>
        </w:rPr>
      </w:pPr>
      <w:hyperlink w:anchor="_Toc241903075" w:history="1">
        <w:r w:rsidR="00AA2E4A" w:rsidRPr="001B41C5">
          <w:rPr>
            <w:rStyle w:val="Hyperlink"/>
            <w:b w:val="0"/>
            <w:smallCaps/>
            <w:noProof/>
            <w:sz w:val="28"/>
            <w:szCs w:val="28"/>
          </w:rPr>
          <w:t>10.</w:t>
        </w:r>
        <w:r w:rsidR="00AA2E4A" w:rsidRPr="001B41C5">
          <w:rPr>
            <w:smallCaps/>
            <w:noProof/>
            <w:sz w:val="28"/>
            <w:szCs w:val="28"/>
          </w:rPr>
          <w:tab/>
        </w:r>
        <w:r w:rsidR="00AA2E4A" w:rsidRPr="001B41C5">
          <w:rPr>
            <w:rStyle w:val="Hyperlink"/>
            <w:b w:val="0"/>
            <w:smallCaps/>
            <w:noProof/>
            <w:sz w:val="28"/>
            <w:szCs w:val="28"/>
          </w:rPr>
          <w:t>Modification</w:t>
        </w:r>
        <w:r w:rsidR="00AA2E4A" w:rsidRPr="001B41C5">
          <w:rPr>
            <w:smallCaps/>
            <w:noProof/>
            <w:webHidden/>
            <w:sz w:val="28"/>
            <w:szCs w:val="28"/>
          </w:rPr>
          <w:tab/>
        </w:r>
        <w:r w:rsidR="009B362D">
          <w:rPr>
            <w:smallCaps/>
            <w:noProof/>
            <w:webHidden/>
            <w:sz w:val="28"/>
            <w:szCs w:val="28"/>
          </w:rPr>
          <w:t>60</w:t>
        </w:r>
      </w:hyperlink>
    </w:p>
    <w:p w14:paraId="31C7698E" w14:textId="77A01CE9" w:rsidR="00AA2E4A" w:rsidRPr="001B41C5" w:rsidRDefault="00085574" w:rsidP="005D5057">
      <w:pPr>
        <w:pStyle w:val="TOC4"/>
        <w:tabs>
          <w:tab w:val="left" w:pos="720"/>
          <w:tab w:val="right" w:leader="dot" w:pos="9000"/>
        </w:tabs>
        <w:ind w:right="747" w:hanging="720"/>
        <w:rPr>
          <w:smallCaps/>
          <w:noProof/>
          <w:sz w:val="28"/>
          <w:szCs w:val="28"/>
        </w:rPr>
      </w:pPr>
      <w:hyperlink w:anchor="_Toc241903076" w:history="1">
        <w:r w:rsidR="00AA2E4A" w:rsidRPr="001B41C5">
          <w:rPr>
            <w:rStyle w:val="Hyperlink"/>
            <w:b w:val="0"/>
            <w:smallCaps/>
            <w:noProof/>
            <w:sz w:val="28"/>
            <w:szCs w:val="28"/>
          </w:rPr>
          <w:t>11.</w:t>
        </w:r>
        <w:r w:rsidR="00AA2E4A" w:rsidRPr="001B41C5">
          <w:rPr>
            <w:smallCaps/>
            <w:noProof/>
            <w:sz w:val="28"/>
            <w:szCs w:val="28"/>
          </w:rPr>
          <w:tab/>
        </w:r>
        <w:r w:rsidR="00AA2E4A" w:rsidRPr="001B41C5">
          <w:rPr>
            <w:rStyle w:val="Hyperlink"/>
            <w:b w:val="0"/>
            <w:smallCaps/>
            <w:noProof/>
            <w:sz w:val="28"/>
            <w:szCs w:val="28"/>
          </w:rPr>
          <w:t>Relationship of Parties</w:t>
        </w:r>
        <w:r w:rsidR="00AA2E4A" w:rsidRPr="001B41C5">
          <w:rPr>
            <w:smallCaps/>
            <w:noProof/>
            <w:webHidden/>
            <w:sz w:val="28"/>
            <w:szCs w:val="28"/>
          </w:rPr>
          <w:tab/>
        </w:r>
        <w:r w:rsidR="009B362D">
          <w:rPr>
            <w:smallCaps/>
            <w:noProof/>
            <w:webHidden/>
            <w:sz w:val="28"/>
            <w:szCs w:val="28"/>
          </w:rPr>
          <w:t>61</w:t>
        </w:r>
      </w:hyperlink>
    </w:p>
    <w:p w14:paraId="4A293664" w14:textId="2D5948BF" w:rsidR="00AA2E4A" w:rsidRPr="001B41C5" w:rsidRDefault="00085574" w:rsidP="005D5057">
      <w:pPr>
        <w:pStyle w:val="TOC4"/>
        <w:tabs>
          <w:tab w:val="left" w:pos="720"/>
          <w:tab w:val="right" w:leader="dot" w:pos="9000"/>
        </w:tabs>
        <w:ind w:right="747" w:hanging="720"/>
        <w:rPr>
          <w:smallCaps/>
          <w:noProof/>
          <w:sz w:val="28"/>
          <w:szCs w:val="28"/>
        </w:rPr>
      </w:pPr>
      <w:hyperlink w:anchor="_Toc241903077" w:history="1">
        <w:r w:rsidR="00AA2E4A" w:rsidRPr="001B41C5">
          <w:rPr>
            <w:rStyle w:val="Hyperlink"/>
            <w:b w:val="0"/>
            <w:smallCaps/>
            <w:noProof/>
            <w:sz w:val="28"/>
            <w:szCs w:val="28"/>
          </w:rPr>
          <w:t>12.</w:t>
        </w:r>
        <w:r w:rsidR="00AA2E4A" w:rsidRPr="001B41C5">
          <w:rPr>
            <w:smallCaps/>
            <w:noProof/>
            <w:sz w:val="28"/>
            <w:szCs w:val="28"/>
          </w:rPr>
          <w:tab/>
        </w:r>
        <w:r w:rsidR="00AA2E4A" w:rsidRPr="001B41C5">
          <w:rPr>
            <w:rStyle w:val="Hyperlink"/>
            <w:b w:val="0"/>
            <w:smallCaps/>
            <w:noProof/>
            <w:sz w:val="28"/>
            <w:szCs w:val="28"/>
          </w:rPr>
          <w:t>Authorized Representatives</w:t>
        </w:r>
        <w:r w:rsidR="00AA2E4A" w:rsidRPr="001B41C5">
          <w:rPr>
            <w:smallCaps/>
            <w:noProof/>
            <w:webHidden/>
            <w:sz w:val="28"/>
            <w:szCs w:val="28"/>
          </w:rPr>
          <w:tab/>
        </w:r>
        <w:r w:rsidR="009B362D">
          <w:rPr>
            <w:smallCaps/>
            <w:noProof/>
            <w:webHidden/>
            <w:sz w:val="28"/>
            <w:szCs w:val="28"/>
          </w:rPr>
          <w:t>61</w:t>
        </w:r>
      </w:hyperlink>
    </w:p>
    <w:p w14:paraId="2A1870F2" w14:textId="3158F2CB" w:rsidR="00AA2E4A" w:rsidRPr="001B41C5" w:rsidRDefault="00085574" w:rsidP="005D5057">
      <w:pPr>
        <w:pStyle w:val="TOC4"/>
        <w:tabs>
          <w:tab w:val="left" w:pos="720"/>
          <w:tab w:val="right" w:leader="dot" w:pos="9000"/>
        </w:tabs>
        <w:ind w:right="747" w:hanging="720"/>
        <w:rPr>
          <w:smallCaps/>
          <w:noProof/>
          <w:sz w:val="28"/>
          <w:szCs w:val="28"/>
        </w:rPr>
      </w:pPr>
      <w:hyperlink w:anchor="_Toc241903078" w:history="1">
        <w:r w:rsidR="00AA2E4A" w:rsidRPr="001B41C5">
          <w:rPr>
            <w:rStyle w:val="Hyperlink"/>
            <w:b w:val="0"/>
            <w:smallCaps/>
            <w:noProof/>
            <w:sz w:val="28"/>
            <w:szCs w:val="28"/>
          </w:rPr>
          <w:t>13.</w:t>
        </w:r>
        <w:r w:rsidR="00AA2E4A" w:rsidRPr="001B41C5">
          <w:rPr>
            <w:smallCaps/>
            <w:noProof/>
            <w:sz w:val="28"/>
            <w:szCs w:val="28"/>
          </w:rPr>
          <w:tab/>
        </w:r>
        <w:r w:rsidR="00AA2E4A" w:rsidRPr="001B41C5">
          <w:rPr>
            <w:rStyle w:val="Hyperlink"/>
            <w:b w:val="0"/>
            <w:smallCaps/>
            <w:noProof/>
            <w:sz w:val="28"/>
            <w:szCs w:val="28"/>
          </w:rPr>
          <w:t>Good Faith</w:t>
        </w:r>
        <w:r w:rsidR="00AA2E4A" w:rsidRPr="001B41C5">
          <w:rPr>
            <w:smallCaps/>
            <w:noProof/>
            <w:webHidden/>
            <w:sz w:val="28"/>
            <w:szCs w:val="28"/>
          </w:rPr>
          <w:tab/>
        </w:r>
        <w:r w:rsidR="009B362D">
          <w:rPr>
            <w:smallCaps/>
            <w:noProof/>
            <w:webHidden/>
            <w:sz w:val="28"/>
            <w:szCs w:val="28"/>
          </w:rPr>
          <w:t>61</w:t>
        </w:r>
      </w:hyperlink>
    </w:p>
    <w:p w14:paraId="06B1CCDC" w14:textId="63C6C887" w:rsidR="00AA2E4A" w:rsidRPr="001B41C5" w:rsidRDefault="00085574" w:rsidP="005D5057">
      <w:pPr>
        <w:pStyle w:val="TOC4"/>
        <w:tabs>
          <w:tab w:val="left" w:pos="720"/>
          <w:tab w:val="right" w:leader="dot" w:pos="9000"/>
        </w:tabs>
        <w:ind w:right="747" w:hanging="720"/>
        <w:rPr>
          <w:smallCaps/>
          <w:noProof/>
          <w:sz w:val="28"/>
          <w:szCs w:val="28"/>
        </w:rPr>
      </w:pPr>
      <w:hyperlink w:anchor="_Toc241903079" w:history="1">
        <w:r w:rsidR="00AA2E4A" w:rsidRPr="001B41C5">
          <w:rPr>
            <w:rStyle w:val="Hyperlink"/>
            <w:b w:val="0"/>
            <w:smallCaps/>
            <w:noProof/>
            <w:sz w:val="28"/>
            <w:szCs w:val="28"/>
          </w:rPr>
          <w:t>14.</w:t>
        </w:r>
        <w:r w:rsidR="00AA2E4A" w:rsidRPr="001B41C5">
          <w:rPr>
            <w:smallCaps/>
            <w:noProof/>
            <w:sz w:val="28"/>
            <w:szCs w:val="28"/>
          </w:rPr>
          <w:tab/>
        </w:r>
        <w:r w:rsidR="00AA2E4A" w:rsidRPr="001B41C5">
          <w:rPr>
            <w:rStyle w:val="Hyperlink"/>
            <w:b w:val="0"/>
            <w:smallCaps/>
            <w:noProof/>
            <w:sz w:val="28"/>
            <w:szCs w:val="28"/>
          </w:rPr>
          <w:t>Operation of the Contract</w:t>
        </w:r>
        <w:r w:rsidR="00AA2E4A" w:rsidRPr="001B41C5">
          <w:rPr>
            <w:smallCaps/>
            <w:noProof/>
            <w:webHidden/>
            <w:sz w:val="28"/>
            <w:szCs w:val="28"/>
          </w:rPr>
          <w:tab/>
        </w:r>
        <w:r w:rsidR="009B362D">
          <w:rPr>
            <w:smallCaps/>
            <w:noProof/>
            <w:webHidden/>
            <w:sz w:val="28"/>
            <w:szCs w:val="28"/>
          </w:rPr>
          <w:t>61</w:t>
        </w:r>
      </w:hyperlink>
    </w:p>
    <w:p w14:paraId="6E0CB856" w14:textId="6ED4068E" w:rsidR="00AA2E4A" w:rsidRPr="001B41C5" w:rsidRDefault="00085574" w:rsidP="005D5057">
      <w:pPr>
        <w:pStyle w:val="TOC4"/>
        <w:tabs>
          <w:tab w:val="left" w:pos="720"/>
          <w:tab w:val="right" w:leader="dot" w:pos="9000"/>
        </w:tabs>
        <w:ind w:right="747" w:hanging="720"/>
        <w:rPr>
          <w:smallCaps/>
          <w:noProof/>
          <w:sz w:val="28"/>
          <w:szCs w:val="28"/>
        </w:rPr>
      </w:pPr>
      <w:hyperlink w:anchor="_Toc241903080" w:history="1">
        <w:r w:rsidR="00AA2E4A" w:rsidRPr="001B41C5">
          <w:rPr>
            <w:rStyle w:val="Hyperlink"/>
            <w:b w:val="0"/>
            <w:smallCaps/>
            <w:noProof/>
            <w:sz w:val="28"/>
            <w:szCs w:val="28"/>
          </w:rPr>
          <w:t>15.</w:t>
        </w:r>
        <w:r w:rsidR="00AA2E4A" w:rsidRPr="001B41C5">
          <w:rPr>
            <w:smallCaps/>
            <w:noProof/>
            <w:sz w:val="28"/>
            <w:szCs w:val="28"/>
          </w:rPr>
          <w:tab/>
        </w:r>
        <w:r w:rsidR="00AA2E4A" w:rsidRPr="001B41C5">
          <w:rPr>
            <w:rStyle w:val="Hyperlink"/>
            <w:b w:val="0"/>
            <w:smallCaps/>
            <w:noProof/>
            <w:sz w:val="28"/>
            <w:szCs w:val="28"/>
          </w:rPr>
          <w:t>Notices</w:t>
        </w:r>
        <w:r w:rsidR="00AA2E4A" w:rsidRPr="001B41C5">
          <w:rPr>
            <w:smallCaps/>
            <w:noProof/>
            <w:webHidden/>
            <w:sz w:val="28"/>
            <w:szCs w:val="28"/>
          </w:rPr>
          <w:tab/>
        </w:r>
        <w:r w:rsidR="009B362D">
          <w:rPr>
            <w:smallCaps/>
            <w:noProof/>
            <w:webHidden/>
            <w:sz w:val="28"/>
            <w:szCs w:val="28"/>
          </w:rPr>
          <w:t>61</w:t>
        </w:r>
      </w:hyperlink>
    </w:p>
    <w:p w14:paraId="79089FB8" w14:textId="36DA16BA" w:rsidR="00AA2E4A" w:rsidRPr="001B41C5" w:rsidRDefault="00085574" w:rsidP="005D5057">
      <w:pPr>
        <w:pStyle w:val="TOC4"/>
        <w:tabs>
          <w:tab w:val="left" w:pos="720"/>
          <w:tab w:val="right" w:leader="dot" w:pos="9000"/>
        </w:tabs>
        <w:ind w:right="747" w:hanging="720"/>
        <w:rPr>
          <w:smallCaps/>
          <w:noProof/>
          <w:sz w:val="28"/>
          <w:szCs w:val="28"/>
        </w:rPr>
      </w:pPr>
      <w:hyperlink w:anchor="_Toc241903081" w:history="1">
        <w:r w:rsidR="00AA2E4A" w:rsidRPr="001B41C5">
          <w:rPr>
            <w:rStyle w:val="Hyperlink"/>
            <w:b w:val="0"/>
            <w:smallCaps/>
            <w:noProof/>
            <w:sz w:val="28"/>
            <w:szCs w:val="28"/>
          </w:rPr>
          <w:t>16.</w:t>
        </w:r>
        <w:r w:rsidR="00AA2E4A" w:rsidRPr="001B41C5">
          <w:rPr>
            <w:smallCaps/>
            <w:noProof/>
            <w:sz w:val="28"/>
            <w:szCs w:val="28"/>
          </w:rPr>
          <w:tab/>
        </w:r>
        <w:r w:rsidR="00AA2E4A" w:rsidRPr="001B41C5">
          <w:rPr>
            <w:rStyle w:val="Hyperlink"/>
            <w:b w:val="0"/>
            <w:smallCaps/>
            <w:noProof/>
            <w:sz w:val="28"/>
            <w:szCs w:val="28"/>
          </w:rPr>
          <w:t>Warranty as to Eligibility</w:t>
        </w:r>
        <w:r w:rsidR="00AA2E4A" w:rsidRPr="001B41C5">
          <w:rPr>
            <w:smallCaps/>
            <w:noProof/>
            <w:webHidden/>
            <w:sz w:val="28"/>
            <w:szCs w:val="28"/>
          </w:rPr>
          <w:tab/>
        </w:r>
        <w:r w:rsidR="009B362D">
          <w:rPr>
            <w:smallCaps/>
            <w:noProof/>
            <w:webHidden/>
            <w:sz w:val="28"/>
            <w:szCs w:val="28"/>
          </w:rPr>
          <w:t>62</w:t>
        </w:r>
      </w:hyperlink>
    </w:p>
    <w:p w14:paraId="5AE44603" w14:textId="22DB23D0" w:rsidR="00AA2E4A" w:rsidRPr="001B41C5" w:rsidRDefault="00085574" w:rsidP="005D5057">
      <w:pPr>
        <w:pStyle w:val="TOC4"/>
        <w:tabs>
          <w:tab w:val="left" w:pos="720"/>
          <w:tab w:val="right" w:leader="dot" w:pos="9000"/>
        </w:tabs>
        <w:ind w:right="747" w:hanging="720"/>
        <w:rPr>
          <w:smallCaps/>
          <w:noProof/>
          <w:sz w:val="28"/>
          <w:szCs w:val="28"/>
        </w:rPr>
      </w:pPr>
      <w:hyperlink w:anchor="_Toc241903082" w:history="1">
        <w:r w:rsidR="00AA2E4A" w:rsidRPr="001B41C5">
          <w:rPr>
            <w:rStyle w:val="Hyperlink"/>
            <w:b w:val="0"/>
            <w:smallCaps/>
            <w:noProof/>
            <w:sz w:val="28"/>
            <w:szCs w:val="28"/>
          </w:rPr>
          <w:t>17.</w:t>
        </w:r>
        <w:r w:rsidR="00AA2E4A" w:rsidRPr="001B41C5">
          <w:rPr>
            <w:smallCaps/>
            <w:noProof/>
            <w:sz w:val="28"/>
            <w:szCs w:val="28"/>
          </w:rPr>
          <w:tab/>
        </w:r>
        <w:r w:rsidR="00AA2E4A" w:rsidRPr="001B41C5">
          <w:rPr>
            <w:rStyle w:val="Hyperlink"/>
            <w:b w:val="0"/>
            <w:smallCaps/>
            <w:noProof/>
            <w:sz w:val="28"/>
            <w:szCs w:val="28"/>
          </w:rPr>
          <w:t>Confidentiality</w:t>
        </w:r>
        <w:r w:rsidR="00AA2E4A" w:rsidRPr="001B41C5">
          <w:rPr>
            <w:smallCaps/>
            <w:noProof/>
            <w:webHidden/>
            <w:sz w:val="28"/>
            <w:szCs w:val="28"/>
          </w:rPr>
          <w:tab/>
        </w:r>
        <w:r w:rsidR="006E7BC0">
          <w:rPr>
            <w:smallCaps/>
            <w:noProof/>
            <w:webHidden/>
            <w:sz w:val="28"/>
            <w:szCs w:val="28"/>
          </w:rPr>
          <w:t>62</w:t>
        </w:r>
      </w:hyperlink>
    </w:p>
    <w:p w14:paraId="025EB7C9" w14:textId="21167E1C" w:rsidR="00AA2E4A" w:rsidRPr="001B41C5" w:rsidRDefault="00085574" w:rsidP="005D5057">
      <w:pPr>
        <w:pStyle w:val="TOC4"/>
        <w:tabs>
          <w:tab w:val="left" w:pos="720"/>
          <w:tab w:val="right" w:leader="dot" w:pos="9000"/>
        </w:tabs>
        <w:ind w:right="747" w:hanging="720"/>
        <w:rPr>
          <w:smallCaps/>
          <w:noProof/>
          <w:sz w:val="28"/>
          <w:szCs w:val="28"/>
        </w:rPr>
      </w:pPr>
      <w:hyperlink w:anchor="_Toc241903083" w:history="1">
        <w:r w:rsidR="00AA2E4A" w:rsidRPr="001B41C5">
          <w:rPr>
            <w:rStyle w:val="Hyperlink"/>
            <w:b w:val="0"/>
            <w:smallCaps/>
            <w:noProof/>
            <w:sz w:val="28"/>
            <w:szCs w:val="28"/>
          </w:rPr>
          <w:t>18.</w:t>
        </w:r>
        <w:r w:rsidR="00AA2E4A" w:rsidRPr="001B41C5">
          <w:rPr>
            <w:smallCaps/>
            <w:noProof/>
            <w:sz w:val="28"/>
            <w:szCs w:val="28"/>
          </w:rPr>
          <w:tab/>
        </w:r>
        <w:r w:rsidR="00AA2E4A" w:rsidRPr="001B41C5">
          <w:rPr>
            <w:rStyle w:val="Hyperlink"/>
            <w:b w:val="0"/>
            <w:smallCaps/>
            <w:noProof/>
            <w:sz w:val="28"/>
            <w:szCs w:val="28"/>
          </w:rPr>
          <w:t>Payment</w:t>
        </w:r>
        <w:r w:rsidR="00AA2E4A" w:rsidRPr="001B41C5">
          <w:rPr>
            <w:smallCaps/>
            <w:noProof/>
            <w:webHidden/>
            <w:sz w:val="28"/>
            <w:szCs w:val="28"/>
          </w:rPr>
          <w:tab/>
        </w:r>
        <w:r w:rsidR="009B362D">
          <w:rPr>
            <w:smallCaps/>
            <w:noProof/>
            <w:webHidden/>
            <w:sz w:val="28"/>
            <w:szCs w:val="28"/>
          </w:rPr>
          <w:t>62</w:t>
        </w:r>
      </w:hyperlink>
    </w:p>
    <w:p w14:paraId="06BD5391" w14:textId="5B8376FD" w:rsidR="00AA2E4A" w:rsidRPr="001B41C5" w:rsidRDefault="00085574" w:rsidP="005D5057">
      <w:pPr>
        <w:pStyle w:val="TOC4"/>
        <w:tabs>
          <w:tab w:val="left" w:pos="720"/>
          <w:tab w:val="right" w:leader="dot" w:pos="9000"/>
        </w:tabs>
        <w:ind w:right="747" w:hanging="720"/>
        <w:rPr>
          <w:smallCaps/>
          <w:noProof/>
          <w:sz w:val="28"/>
          <w:szCs w:val="28"/>
        </w:rPr>
      </w:pPr>
      <w:hyperlink w:anchor="_Toc241903084" w:history="1">
        <w:r w:rsidR="00AA2E4A" w:rsidRPr="001B41C5">
          <w:rPr>
            <w:rStyle w:val="Hyperlink"/>
            <w:b w:val="0"/>
            <w:smallCaps/>
            <w:noProof/>
            <w:sz w:val="28"/>
            <w:szCs w:val="28"/>
          </w:rPr>
          <w:t>19.</w:t>
        </w:r>
        <w:r w:rsidR="00AA2E4A" w:rsidRPr="001B41C5">
          <w:rPr>
            <w:smallCaps/>
            <w:noProof/>
            <w:sz w:val="28"/>
            <w:szCs w:val="28"/>
          </w:rPr>
          <w:tab/>
        </w:r>
        <w:r w:rsidR="00AA2E4A" w:rsidRPr="001B41C5">
          <w:rPr>
            <w:rStyle w:val="Hyperlink"/>
            <w:b w:val="0"/>
            <w:smallCaps/>
            <w:noProof/>
            <w:sz w:val="28"/>
            <w:szCs w:val="28"/>
          </w:rPr>
          <w:t>Currency of Payment</w:t>
        </w:r>
        <w:r w:rsidR="00AA2E4A" w:rsidRPr="001B41C5">
          <w:rPr>
            <w:smallCaps/>
            <w:noProof/>
            <w:webHidden/>
            <w:sz w:val="28"/>
            <w:szCs w:val="28"/>
          </w:rPr>
          <w:tab/>
        </w:r>
        <w:r w:rsidR="006E7BC0">
          <w:rPr>
            <w:smallCaps/>
            <w:noProof/>
            <w:webHidden/>
            <w:sz w:val="28"/>
            <w:szCs w:val="28"/>
          </w:rPr>
          <w:t>62</w:t>
        </w:r>
      </w:hyperlink>
    </w:p>
    <w:p w14:paraId="283BA856" w14:textId="76F2557B" w:rsidR="00AA2E4A" w:rsidRPr="001B41C5" w:rsidRDefault="00085574" w:rsidP="005D5057">
      <w:pPr>
        <w:pStyle w:val="TOC4"/>
        <w:tabs>
          <w:tab w:val="left" w:pos="720"/>
          <w:tab w:val="right" w:leader="dot" w:pos="9000"/>
        </w:tabs>
        <w:ind w:right="747" w:hanging="720"/>
        <w:rPr>
          <w:smallCaps/>
          <w:noProof/>
          <w:sz w:val="28"/>
          <w:szCs w:val="28"/>
        </w:rPr>
      </w:pPr>
      <w:hyperlink w:anchor="_Toc241903085" w:history="1">
        <w:r w:rsidR="00AA2E4A" w:rsidRPr="001B41C5">
          <w:rPr>
            <w:rStyle w:val="Hyperlink"/>
            <w:b w:val="0"/>
            <w:smallCaps/>
            <w:noProof/>
            <w:sz w:val="28"/>
            <w:szCs w:val="28"/>
          </w:rPr>
          <w:t>20.</w:t>
        </w:r>
        <w:r w:rsidR="00AA2E4A" w:rsidRPr="001B41C5">
          <w:rPr>
            <w:smallCaps/>
            <w:noProof/>
            <w:sz w:val="28"/>
            <w:szCs w:val="28"/>
          </w:rPr>
          <w:tab/>
        </w:r>
        <w:r w:rsidR="00AA2E4A" w:rsidRPr="001B41C5">
          <w:rPr>
            <w:rStyle w:val="Hyperlink"/>
            <w:b w:val="0"/>
            <w:smallCaps/>
            <w:noProof/>
            <w:sz w:val="28"/>
            <w:szCs w:val="28"/>
          </w:rPr>
          <w:t>Liability of the Consultant</w:t>
        </w:r>
        <w:r w:rsidR="00AA2E4A" w:rsidRPr="001B41C5">
          <w:rPr>
            <w:smallCaps/>
            <w:noProof/>
            <w:webHidden/>
            <w:sz w:val="28"/>
            <w:szCs w:val="28"/>
          </w:rPr>
          <w:tab/>
        </w:r>
        <w:r w:rsidR="009B362D">
          <w:rPr>
            <w:smallCaps/>
            <w:noProof/>
            <w:webHidden/>
            <w:sz w:val="28"/>
            <w:szCs w:val="28"/>
          </w:rPr>
          <w:t>6</w:t>
        </w:r>
        <w:r w:rsidR="00DA0D51">
          <w:rPr>
            <w:smallCaps/>
            <w:noProof/>
            <w:webHidden/>
            <w:sz w:val="28"/>
            <w:szCs w:val="28"/>
          </w:rPr>
          <w:t>2</w:t>
        </w:r>
      </w:hyperlink>
    </w:p>
    <w:p w14:paraId="13B5C0BB" w14:textId="25174265" w:rsidR="00AA2E4A" w:rsidRPr="001B41C5" w:rsidRDefault="00085574" w:rsidP="005D5057">
      <w:pPr>
        <w:pStyle w:val="TOC4"/>
        <w:tabs>
          <w:tab w:val="left" w:pos="720"/>
          <w:tab w:val="right" w:leader="dot" w:pos="9000"/>
        </w:tabs>
        <w:ind w:right="747" w:hanging="720"/>
        <w:rPr>
          <w:smallCaps/>
          <w:noProof/>
          <w:sz w:val="28"/>
          <w:szCs w:val="28"/>
        </w:rPr>
      </w:pPr>
      <w:hyperlink w:anchor="_Toc241903086" w:history="1">
        <w:r w:rsidR="00AA2E4A" w:rsidRPr="001B41C5">
          <w:rPr>
            <w:rStyle w:val="Hyperlink"/>
            <w:b w:val="0"/>
            <w:smallCaps/>
            <w:noProof/>
            <w:sz w:val="28"/>
            <w:szCs w:val="28"/>
          </w:rPr>
          <w:t>21.</w:t>
        </w:r>
        <w:r w:rsidR="00AA2E4A" w:rsidRPr="001B41C5">
          <w:rPr>
            <w:smallCaps/>
            <w:noProof/>
            <w:sz w:val="28"/>
            <w:szCs w:val="28"/>
          </w:rPr>
          <w:tab/>
        </w:r>
        <w:r w:rsidR="00AA2E4A" w:rsidRPr="001B41C5">
          <w:rPr>
            <w:rStyle w:val="Hyperlink"/>
            <w:b w:val="0"/>
            <w:smallCaps/>
            <w:noProof/>
            <w:sz w:val="28"/>
            <w:szCs w:val="28"/>
          </w:rPr>
          <w:t>Insurance to be Taken Out by the Consultant</w:t>
        </w:r>
        <w:r w:rsidR="00AA2E4A" w:rsidRPr="001B41C5">
          <w:rPr>
            <w:smallCaps/>
            <w:noProof/>
            <w:webHidden/>
            <w:sz w:val="28"/>
            <w:szCs w:val="28"/>
          </w:rPr>
          <w:tab/>
        </w:r>
        <w:r w:rsidR="004347B1">
          <w:rPr>
            <w:smallCaps/>
            <w:noProof/>
            <w:webHidden/>
            <w:sz w:val="28"/>
            <w:szCs w:val="28"/>
          </w:rPr>
          <w:t>63</w:t>
        </w:r>
      </w:hyperlink>
    </w:p>
    <w:p w14:paraId="3EAF73D4" w14:textId="5D34E715" w:rsidR="00AA2E4A" w:rsidRPr="001B41C5" w:rsidRDefault="00085574" w:rsidP="005D5057">
      <w:pPr>
        <w:pStyle w:val="TOC4"/>
        <w:tabs>
          <w:tab w:val="left" w:pos="720"/>
          <w:tab w:val="right" w:leader="dot" w:pos="9000"/>
        </w:tabs>
        <w:ind w:right="747" w:hanging="720"/>
        <w:rPr>
          <w:smallCaps/>
          <w:noProof/>
          <w:sz w:val="28"/>
          <w:szCs w:val="28"/>
        </w:rPr>
      </w:pPr>
      <w:hyperlink w:anchor="_Toc241903087" w:history="1">
        <w:r w:rsidR="00AA2E4A" w:rsidRPr="001B41C5">
          <w:rPr>
            <w:rStyle w:val="Hyperlink"/>
            <w:b w:val="0"/>
            <w:smallCaps/>
            <w:noProof/>
            <w:sz w:val="28"/>
            <w:szCs w:val="28"/>
          </w:rPr>
          <w:t>22.</w:t>
        </w:r>
        <w:r w:rsidR="00AA2E4A" w:rsidRPr="001B41C5">
          <w:rPr>
            <w:smallCaps/>
            <w:noProof/>
            <w:sz w:val="28"/>
            <w:szCs w:val="28"/>
          </w:rPr>
          <w:tab/>
        </w:r>
        <w:r w:rsidR="00AA2E4A" w:rsidRPr="001B41C5">
          <w:rPr>
            <w:rStyle w:val="Hyperlink"/>
            <w:b w:val="0"/>
            <w:smallCaps/>
            <w:noProof/>
            <w:sz w:val="28"/>
            <w:szCs w:val="28"/>
          </w:rPr>
          <w:t>Effectivity of Contract</w:t>
        </w:r>
        <w:r w:rsidR="00AA2E4A" w:rsidRPr="001B41C5">
          <w:rPr>
            <w:smallCaps/>
            <w:noProof/>
            <w:webHidden/>
            <w:sz w:val="28"/>
            <w:szCs w:val="28"/>
          </w:rPr>
          <w:tab/>
        </w:r>
        <w:r w:rsidR="004347B1">
          <w:rPr>
            <w:smallCaps/>
            <w:noProof/>
            <w:webHidden/>
            <w:sz w:val="28"/>
            <w:szCs w:val="28"/>
          </w:rPr>
          <w:t>63</w:t>
        </w:r>
      </w:hyperlink>
    </w:p>
    <w:p w14:paraId="6BFB5C73" w14:textId="392CD725" w:rsidR="00AA2E4A" w:rsidRPr="001B41C5" w:rsidRDefault="00085574" w:rsidP="005D5057">
      <w:pPr>
        <w:pStyle w:val="TOC4"/>
        <w:tabs>
          <w:tab w:val="left" w:pos="720"/>
          <w:tab w:val="right" w:leader="dot" w:pos="9000"/>
        </w:tabs>
        <w:ind w:right="747" w:hanging="720"/>
        <w:rPr>
          <w:smallCaps/>
          <w:noProof/>
          <w:sz w:val="28"/>
          <w:szCs w:val="28"/>
        </w:rPr>
      </w:pPr>
      <w:hyperlink w:anchor="_Toc241903088" w:history="1">
        <w:r w:rsidR="00AA2E4A" w:rsidRPr="001B41C5">
          <w:rPr>
            <w:rStyle w:val="Hyperlink"/>
            <w:b w:val="0"/>
            <w:smallCaps/>
            <w:noProof/>
            <w:sz w:val="28"/>
            <w:szCs w:val="28"/>
          </w:rPr>
          <w:t>23.</w:t>
        </w:r>
        <w:r w:rsidR="00AA2E4A" w:rsidRPr="001B41C5">
          <w:rPr>
            <w:smallCaps/>
            <w:noProof/>
            <w:sz w:val="28"/>
            <w:szCs w:val="28"/>
          </w:rPr>
          <w:tab/>
        </w:r>
        <w:r w:rsidR="00AA2E4A" w:rsidRPr="001B41C5">
          <w:rPr>
            <w:rStyle w:val="Hyperlink"/>
            <w:b w:val="0"/>
            <w:smallCaps/>
            <w:noProof/>
            <w:sz w:val="28"/>
            <w:szCs w:val="28"/>
          </w:rPr>
          <w:t>Commencement of Services</w:t>
        </w:r>
        <w:r w:rsidR="00AA2E4A" w:rsidRPr="001B41C5">
          <w:rPr>
            <w:smallCaps/>
            <w:noProof/>
            <w:webHidden/>
            <w:sz w:val="28"/>
            <w:szCs w:val="28"/>
          </w:rPr>
          <w:tab/>
        </w:r>
        <w:r w:rsidR="004347B1">
          <w:rPr>
            <w:smallCaps/>
            <w:noProof/>
            <w:webHidden/>
            <w:sz w:val="28"/>
            <w:szCs w:val="28"/>
          </w:rPr>
          <w:t>63</w:t>
        </w:r>
      </w:hyperlink>
    </w:p>
    <w:p w14:paraId="2516946D" w14:textId="04BD6DB6" w:rsidR="00AA2E4A" w:rsidRPr="001B41C5" w:rsidRDefault="00085574" w:rsidP="005D5057">
      <w:pPr>
        <w:pStyle w:val="TOC4"/>
        <w:tabs>
          <w:tab w:val="left" w:pos="720"/>
          <w:tab w:val="right" w:leader="dot" w:pos="9000"/>
        </w:tabs>
        <w:ind w:right="747" w:hanging="720"/>
        <w:rPr>
          <w:smallCaps/>
          <w:noProof/>
          <w:sz w:val="28"/>
          <w:szCs w:val="28"/>
        </w:rPr>
      </w:pPr>
      <w:hyperlink w:anchor="_Toc241903089" w:history="1">
        <w:r w:rsidR="00AA2E4A" w:rsidRPr="001B41C5">
          <w:rPr>
            <w:rStyle w:val="Hyperlink"/>
            <w:b w:val="0"/>
            <w:smallCaps/>
            <w:noProof/>
            <w:sz w:val="28"/>
            <w:szCs w:val="28"/>
          </w:rPr>
          <w:t>24.</w:t>
        </w:r>
        <w:r w:rsidR="00AA2E4A" w:rsidRPr="001B41C5">
          <w:rPr>
            <w:smallCaps/>
            <w:noProof/>
            <w:sz w:val="28"/>
            <w:szCs w:val="28"/>
          </w:rPr>
          <w:tab/>
        </w:r>
        <w:r w:rsidR="00AA2E4A" w:rsidRPr="001B41C5">
          <w:rPr>
            <w:rStyle w:val="Hyperlink"/>
            <w:b w:val="0"/>
            <w:smallCaps/>
            <w:noProof/>
            <w:sz w:val="28"/>
            <w:szCs w:val="28"/>
          </w:rPr>
          <w:t>Expiration of Contract</w:t>
        </w:r>
        <w:r w:rsidR="00AA2E4A" w:rsidRPr="001B41C5">
          <w:rPr>
            <w:smallCaps/>
            <w:noProof/>
            <w:webHidden/>
            <w:sz w:val="28"/>
            <w:szCs w:val="28"/>
          </w:rPr>
          <w:tab/>
        </w:r>
        <w:r w:rsidR="004347B1">
          <w:rPr>
            <w:smallCaps/>
            <w:noProof/>
            <w:webHidden/>
            <w:sz w:val="28"/>
            <w:szCs w:val="28"/>
          </w:rPr>
          <w:t>63</w:t>
        </w:r>
      </w:hyperlink>
    </w:p>
    <w:p w14:paraId="6E48DBC2" w14:textId="6F52E8BB" w:rsidR="00AA2E4A" w:rsidRPr="001B41C5" w:rsidRDefault="00085574" w:rsidP="005D5057">
      <w:pPr>
        <w:pStyle w:val="TOC4"/>
        <w:tabs>
          <w:tab w:val="left" w:pos="720"/>
          <w:tab w:val="right" w:leader="dot" w:pos="9000"/>
        </w:tabs>
        <w:ind w:right="747" w:hanging="720"/>
        <w:rPr>
          <w:smallCaps/>
          <w:noProof/>
          <w:sz w:val="28"/>
          <w:szCs w:val="28"/>
        </w:rPr>
      </w:pPr>
      <w:hyperlink w:anchor="_Toc241903090" w:history="1">
        <w:r w:rsidR="00AA2E4A" w:rsidRPr="001B41C5">
          <w:rPr>
            <w:rStyle w:val="Hyperlink"/>
            <w:b w:val="0"/>
            <w:smallCaps/>
            <w:noProof/>
            <w:sz w:val="28"/>
            <w:szCs w:val="28"/>
          </w:rPr>
          <w:t>25.</w:t>
        </w:r>
        <w:r w:rsidR="00AA2E4A" w:rsidRPr="001B41C5">
          <w:rPr>
            <w:smallCaps/>
            <w:noProof/>
            <w:sz w:val="28"/>
            <w:szCs w:val="28"/>
          </w:rPr>
          <w:tab/>
        </w:r>
        <w:r w:rsidR="00AA2E4A" w:rsidRPr="001B41C5">
          <w:rPr>
            <w:rStyle w:val="Hyperlink"/>
            <w:b w:val="0"/>
            <w:smallCaps/>
            <w:noProof/>
            <w:sz w:val="28"/>
            <w:szCs w:val="28"/>
          </w:rPr>
          <w:t>Force Majeure</w:t>
        </w:r>
        <w:r w:rsidR="00AA2E4A" w:rsidRPr="001B41C5">
          <w:rPr>
            <w:smallCaps/>
            <w:noProof/>
            <w:webHidden/>
            <w:sz w:val="28"/>
            <w:szCs w:val="28"/>
          </w:rPr>
          <w:tab/>
        </w:r>
        <w:r w:rsidR="004347B1">
          <w:rPr>
            <w:smallCaps/>
            <w:noProof/>
            <w:webHidden/>
            <w:sz w:val="28"/>
            <w:szCs w:val="28"/>
          </w:rPr>
          <w:t>63</w:t>
        </w:r>
      </w:hyperlink>
    </w:p>
    <w:p w14:paraId="7C238A39" w14:textId="2FE7D21A" w:rsidR="00AA2E4A" w:rsidRPr="001B41C5" w:rsidRDefault="00085574" w:rsidP="005D5057">
      <w:pPr>
        <w:pStyle w:val="TOC4"/>
        <w:tabs>
          <w:tab w:val="left" w:pos="720"/>
          <w:tab w:val="right" w:leader="dot" w:pos="9000"/>
        </w:tabs>
        <w:ind w:right="747" w:hanging="720"/>
        <w:rPr>
          <w:smallCaps/>
          <w:noProof/>
          <w:sz w:val="28"/>
          <w:szCs w:val="28"/>
        </w:rPr>
      </w:pPr>
      <w:hyperlink w:anchor="_Toc241903091" w:history="1">
        <w:r w:rsidR="00AA2E4A" w:rsidRPr="001B41C5">
          <w:rPr>
            <w:rStyle w:val="Hyperlink"/>
            <w:b w:val="0"/>
            <w:smallCaps/>
            <w:noProof/>
            <w:sz w:val="28"/>
            <w:szCs w:val="28"/>
          </w:rPr>
          <w:t>26.</w:t>
        </w:r>
        <w:r w:rsidR="00AA2E4A" w:rsidRPr="001B41C5">
          <w:rPr>
            <w:smallCaps/>
            <w:noProof/>
            <w:sz w:val="28"/>
            <w:szCs w:val="28"/>
          </w:rPr>
          <w:tab/>
        </w:r>
        <w:r w:rsidR="00AA2E4A" w:rsidRPr="001B41C5">
          <w:rPr>
            <w:rStyle w:val="Hyperlink"/>
            <w:b w:val="0"/>
            <w:smallCaps/>
            <w:noProof/>
            <w:sz w:val="28"/>
            <w:szCs w:val="28"/>
          </w:rPr>
          <w:t>Suspension</w:t>
        </w:r>
        <w:r w:rsidR="00AA2E4A" w:rsidRPr="001B41C5">
          <w:rPr>
            <w:smallCaps/>
            <w:noProof/>
            <w:webHidden/>
            <w:sz w:val="28"/>
            <w:szCs w:val="28"/>
          </w:rPr>
          <w:tab/>
        </w:r>
        <w:r w:rsidR="004347B1">
          <w:rPr>
            <w:smallCaps/>
            <w:noProof/>
            <w:webHidden/>
            <w:sz w:val="28"/>
            <w:szCs w:val="28"/>
          </w:rPr>
          <w:t>65</w:t>
        </w:r>
      </w:hyperlink>
    </w:p>
    <w:p w14:paraId="7A7AAA82" w14:textId="23977792" w:rsidR="00AA2E4A" w:rsidRPr="001B41C5" w:rsidRDefault="00085574" w:rsidP="005D5057">
      <w:pPr>
        <w:pStyle w:val="TOC4"/>
        <w:tabs>
          <w:tab w:val="left" w:pos="720"/>
          <w:tab w:val="right" w:leader="dot" w:pos="9000"/>
        </w:tabs>
        <w:ind w:right="747" w:hanging="720"/>
        <w:rPr>
          <w:smallCaps/>
          <w:noProof/>
          <w:sz w:val="28"/>
          <w:szCs w:val="28"/>
        </w:rPr>
      </w:pPr>
      <w:hyperlink w:anchor="_Toc241903092" w:history="1">
        <w:r w:rsidR="00AA2E4A" w:rsidRPr="001B41C5">
          <w:rPr>
            <w:rStyle w:val="Hyperlink"/>
            <w:b w:val="0"/>
            <w:smallCaps/>
            <w:noProof/>
            <w:sz w:val="28"/>
            <w:szCs w:val="28"/>
          </w:rPr>
          <w:t>27.</w:t>
        </w:r>
        <w:r w:rsidR="00AA2E4A" w:rsidRPr="001B41C5">
          <w:rPr>
            <w:smallCaps/>
            <w:noProof/>
            <w:sz w:val="28"/>
            <w:szCs w:val="28"/>
          </w:rPr>
          <w:tab/>
        </w:r>
        <w:r w:rsidR="00AA2E4A" w:rsidRPr="001B41C5">
          <w:rPr>
            <w:rStyle w:val="Hyperlink"/>
            <w:b w:val="0"/>
            <w:smallCaps/>
            <w:noProof/>
            <w:sz w:val="28"/>
            <w:szCs w:val="28"/>
          </w:rPr>
          <w:t>Termination by the Procuring Entity</w:t>
        </w:r>
        <w:r w:rsidR="00AA2E4A" w:rsidRPr="001B41C5">
          <w:rPr>
            <w:smallCaps/>
            <w:noProof/>
            <w:webHidden/>
            <w:sz w:val="28"/>
            <w:szCs w:val="28"/>
          </w:rPr>
          <w:tab/>
        </w:r>
        <w:r w:rsidR="004347B1">
          <w:rPr>
            <w:smallCaps/>
            <w:noProof/>
            <w:webHidden/>
            <w:sz w:val="28"/>
            <w:szCs w:val="28"/>
          </w:rPr>
          <w:t>65</w:t>
        </w:r>
      </w:hyperlink>
    </w:p>
    <w:p w14:paraId="4EEC3C87" w14:textId="4983B5C2" w:rsidR="00AA2E4A" w:rsidRPr="001B41C5" w:rsidRDefault="00085574" w:rsidP="005D5057">
      <w:pPr>
        <w:pStyle w:val="TOC4"/>
        <w:tabs>
          <w:tab w:val="left" w:pos="720"/>
          <w:tab w:val="right" w:leader="dot" w:pos="9000"/>
        </w:tabs>
        <w:ind w:right="747" w:hanging="720"/>
        <w:rPr>
          <w:smallCaps/>
          <w:noProof/>
          <w:sz w:val="28"/>
          <w:szCs w:val="28"/>
        </w:rPr>
      </w:pPr>
      <w:hyperlink w:anchor="_Toc241903093" w:history="1">
        <w:r w:rsidR="00AA2E4A" w:rsidRPr="001B41C5">
          <w:rPr>
            <w:rStyle w:val="Hyperlink"/>
            <w:b w:val="0"/>
            <w:smallCaps/>
            <w:noProof/>
            <w:sz w:val="28"/>
            <w:szCs w:val="28"/>
          </w:rPr>
          <w:t>28.</w:t>
        </w:r>
        <w:r w:rsidR="00AA2E4A" w:rsidRPr="001B41C5">
          <w:rPr>
            <w:smallCaps/>
            <w:noProof/>
            <w:sz w:val="28"/>
            <w:szCs w:val="28"/>
          </w:rPr>
          <w:tab/>
        </w:r>
        <w:r w:rsidR="00AA2E4A" w:rsidRPr="001B41C5">
          <w:rPr>
            <w:rStyle w:val="Hyperlink"/>
            <w:b w:val="0"/>
            <w:smallCaps/>
            <w:noProof/>
            <w:sz w:val="28"/>
            <w:szCs w:val="28"/>
          </w:rPr>
          <w:t>Termination by the Consultant</w:t>
        </w:r>
        <w:r w:rsidR="00AA2E4A" w:rsidRPr="001B41C5">
          <w:rPr>
            <w:smallCaps/>
            <w:noProof/>
            <w:webHidden/>
            <w:sz w:val="28"/>
            <w:szCs w:val="28"/>
          </w:rPr>
          <w:tab/>
        </w:r>
        <w:r w:rsidR="004347B1">
          <w:rPr>
            <w:smallCaps/>
            <w:noProof/>
            <w:webHidden/>
            <w:sz w:val="28"/>
            <w:szCs w:val="28"/>
          </w:rPr>
          <w:t>66</w:t>
        </w:r>
      </w:hyperlink>
    </w:p>
    <w:p w14:paraId="57DAF842" w14:textId="34F92B75" w:rsidR="00AA2E4A" w:rsidRPr="001B41C5" w:rsidRDefault="00085574" w:rsidP="005D5057">
      <w:pPr>
        <w:pStyle w:val="TOC4"/>
        <w:tabs>
          <w:tab w:val="left" w:pos="720"/>
          <w:tab w:val="right" w:leader="dot" w:pos="9000"/>
        </w:tabs>
        <w:ind w:right="747" w:hanging="720"/>
        <w:rPr>
          <w:smallCaps/>
          <w:noProof/>
          <w:sz w:val="28"/>
          <w:szCs w:val="28"/>
        </w:rPr>
      </w:pPr>
      <w:hyperlink w:anchor="_Toc241903094" w:history="1">
        <w:r w:rsidR="00AA2E4A" w:rsidRPr="001B41C5">
          <w:rPr>
            <w:rStyle w:val="Hyperlink"/>
            <w:b w:val="0"/>
            <w:smallCaps/>
            <w:noProof/>
            <w:sz w:val="28"/>
            <w:szCs w:val="28"/>
          </w:rPr>
          <w:t>29.</w:t>
        </w:r>
        <w:r w:rsidR="00AA2E4A" w:rsidRPr="001B41C5">
          <w:rPr>
            <w:smallCaps/>
            <w:noProof/>
            <w:sz w:val="28"/>
            <w:szCs w:val="28"/>
          </w:rPr>
          <w:tab/>
        </w:r>
        <w:r w:rsidR="00AA2E4A" w:rsidRPr="001B41C5">
          <w:rPr>
            <w:rStyle w:val="Hyperlink"/>
            <w:b w:val="0"/>
            <w:smallCaps/>
            <w:noProof/>
            <w:sz w:val="28"/>
            <w:szCs w:val="28"/>
          </w:rPr>
          <w:t>Procedures for Termination of Contracts</w:t>
        </w:r>
        <w:r w:rsidR="00AA2E4A" w:rsidRPr="001B41C5">
          <w:rPr>
            <w:smallCaps/>
            <w:noProof/>
            <w:webHidden/>
            <w:sz w:val="28"/>
            <w:szCs w:val="28"/>
          </w:rPr>
          <w:tab/>
        </w:r>
        <w:r w:rsidR="004347B1">
          <w:rPr>
            <w:smallCaps/>
            <w:noProof/>
            <w:webHidden/>
            <w:sz w:val="28"/>
            <w:szCs w:val="28"/>
          </w:rPr>
          <w:t>67</w:t>
        </w:r>
      </w:hyperlink>
    </w:p>
    <w:p w14:paraId="0672E76D" w14:textId="2B671F5A" w:rsidR="00AA2E4A" w:rsidRPr="001B41C5" w:rsidRDefault="00085574" w:rsidP="005D5057">
      <w:pPr>
        <w:pStyle w:val="TOC4"/>
        <w:tabs>
          <w:tab w:val="left" w:pos="720"/>
          <w:tab w:val="right" w:leader="dot" w:pos="9000"/>
        </w:tabs>
        <w:ind w:right="747" w:hanging="720"/>
        <w:rPr>
          <w:smallCaps/>
          <w:noProof/>
          <w:sz w:val="28"/>
          <w:szCs w:val="28"/>
        </w:rPr>
      </w:pPr>
      <w:hyperlink w:anchor="_Toc241903095" w:history="1">
        <w:r w:rsidR="00AA2E4A" w:rsidRPr="001B41C5">
          <w:rPr>
            <w:rStyle w:val="Hyperlink"/>
            <w:b w:val="0"/>
            <w:smallCaps/>
            <w:noProof/>
            <w:sz w:val="28"/>
            <w:szCs w:val="28"/>
          </w:rPr>
          <w:t>30.</w:t>
        </w:r>
        <w:r w:rsidR="00AA2E4A" w:rsidRPr="001B41C5">
          <w:rPr>
            <w:smallCaps/>
            <w:noProof/>
            <w:sz w:val="28"/>
            <w:szCs w:val="28"/>
          </w:rPr>
          <w:tab/>
        </w:r>
        <w:r w:rsidR="00AA2E4A" w:rsidRPr="001B41C5">
          <w:rPr>
            <w:rStyle w:val="Hyperlink"/>
            <w:b w:val="0"/>
            <w:smallCaps/>
            <w:noProof/>
            <w:sz w:val="28"/>
            <w:szCs w:val="28"/>
          </w:rPr>
          <w:t>Cessation of Services</w:t>
        </w:r>
        <w:r w:rsidR="00AA2E4A" w:rsidRPr="001B41C5">
          <w:rPr>
            <w:smallCaps/>
            <w:noProof/>
            <w:webHidden/>
            <w:sz w:val="28"/>
            <w:szCs w:val="28"/>
          </w:rPr>
          <w:tab/>
        </w:r>
        <w:r w:rsidR="004347B1">
          <w:rPr>
            <w:smallCaps/>
            <w:noProof/>
            <w:webHidden/>
            <w:sz w:val="28"/>
            <w:szCs w:val="28"/>
          </w:rPr>
          <w:t>68</w:t>
        </w:r>
      </w:hyperlink>
    </w:p>
    <w:p w14:paraId="01250636" w14:textId="68595F4E" w:rsidR="00AA2E4A" w:rsidRPr="001B41C5" w:rsidRDefault="00085574" w:rsidP="005D5057">
      <w:pPr>
        <w:pStyle w:val="TOC4"/>
        <w:tabs>
          <w:tab w:val="left" w:pos="720"/>
          <w:tab w:val="right" w:leader="dot" w:pos="9000"/>
        </w:tabs>
        <w:ind w:right="747" w:hanging="720"/>
        <w:rPr>
          <w:smallCaps/>
          <w:noProof/>
          <w:sz w:val="28"/>
          <w:szCs w:val="28"/>
        </w:rPr>
      </w:pPr>
      <w:hyperlink w:anchor="_Toc241903096" w:history="1">
        <w:r w:rsidR="00AA2E4A" w:rsidRPr="001B41C5">
          <w:rPr>
            <w:rStyle w:val="Hyperlink"/>
            <w:b w:val="0"/>
            <w:smallCaps/>
            <w:noProof/>
            <w:sz w:val="28"/>
            <w:szCs w:val="28"/>
          </w:rPr>
          <w:t>31.</w:t>
        </w:r>
        <w:r w:rsidR="00AA2E4A" w:rsidRPr="001B41C5">
          <w:rPr>
            <w:smallCaps/>
            <w:noProof/>
            <w:sz w:val="28"/>
            <w:szCs w:val="28"/>
          </w:rPr>
          <w:tab/>
        </w:r>
        <w:r w:rsidR="00AA2E4A" w:rsidRPr="001B41C5">
          <w:rPr>
            <w:rStyle w:val="Hyperlink"/>
            <w:b w:val="0"/>
            <w:smallCaps/>
            <w:noProof/>
            <w:sz w:val="28"/>
            <w:szCs w:val="28"/>
          </w:rPr>
          <w:t>Payment Upon Termination</w:t>
        </w:r>
        <w:r w:rsidR="00AA2E4A" w:rsidRPr="001B41C5">
          <w:rPr>
            <w:smallCaps/>
            <w:noProof/>
            <w:webHidden/>
            <w:sz w:val="28"/>
            <w:szCs w:val="28"/>
          </w:rPr>
          <w:tab/>
        </w:r>
        <w:r w:rsidR="004347B1">
          <w:rPr>
            <w:smallCaps/>
            <w:noProof/>
            <w:webHidden/>
            <w:sz w:val="28"/>
            <w:szCs w:val="28"/>
          </w:rPr>
          <w:t>68</w:t>
        </w:r>
      </w:hyperlink>
    </w:p>
    <w:p w14:paraId="046BEF48" w14:textId="61D57EC3" w:rsidR="00AA2E4A" w:rsidRPr="001B41C5" w:rsidRDefault="00085574" w:rsidP="005D5057">
      <w:pPr>
        <w:pStyle w:val="TOC4"/>
        <w:tabs>
          <w:tab w:val="left" w:pos="720"/>
          <w:tab w:val="right" w:leader="dot" w:pos="9000"/>
        </w:tabs>
        <w:ind w:right="747" w:hanging="720"/>
        <w:rPr>
          <w:smallCaps/>
          <w:noProof/>
          <w:sz w:val="28"/>
          <w:szCs w:val="28"/>
        </w:rPr>
      </w:pPr>
      <w:hyperlink w:anchor="_Toc241903097" w:history="1">
        <w:r w:rsidR="00AA2E4A" w:rsidRPr="001B41C5">
          <w:rPr>
            <w:rStyle w:val="Hyperlink"/>
            <w:b w:val="0"/>
            <w:smallCaps/>
            <w:noProof/>
            <w:sz w:val="28"/>
            <w:szCs w:val="28"/>
          </w:rPr>
          <w:t>32.</w:t>
        </w:r>
        <w:r w:rsidR="00AA2E4A" w:rsidRPr="001B41C5">
          <w:rPr>
            <w:smallCaps/>
            <w:noProof/>
            <w:sz w:val="28"/>
            <w:szCs w:val="28"/>
          </w:rPr>
          <w:tab/>
        </w:r>
        <w:r w:rsidR="00AA2E4A" w:rsidRPr="001B41C5">
          <w:rPr>
            <w:rStyle w:val="Hyperlink"/>
            <w:b w:val="0"/>
            <w:smallCaps/>
            <w:noProof/>
            <w:sz w:val="28"/>
            <w:szCs w:val="28"/>
          </w:rPr>
          <w:t>Disputes about Events of Termination</w:t>
        </w:r>
        <w:r w:rsidR="00AA2E4A" w:rsidRPr="001B41C5">
          <w:rPr>
            <w:smallCaps/>
            <w:noProof/>
            <w:webHidden/>
            <w:sz w:val="28"/>
            <w:szCs w:val="28"/>
          </w:rPr>
          <w:tab/>
        </w:r>
        <w:r w:rsidR="004347B1">
          <w:rPr>
            <w:smallCaps/>
            <w:noProof/>
            <w:webHidden/>
            <w:sz w:val="28"/>
            <w:szCs w:val="28"/>
          </w:rPr>
          <w:t>68</w:t>
        </w:r>
      </w:hyperlink>
    </w:p>
    <w:p w14:paraId="3BC75056" w14:textId="72BDE2C2" w:rsidR="00AA2E4A" w:rsidRPr="001B41C5" w:rsidRDefault="00085574" w:rsidP="005D5057">
      <w:pPr>
        <w:pStyle w:val="TOC4"/>
        <w:tabs>
          <w:tab w:val="left" w:pos="720"/>
          <w:tab w:val="right" w:leader="dot" w:pos="9000"/>
        </w:tabs>
        <w:ind w:right="747" w:hanging="720"/>
        <w:rPr>
          <w:smallCaps/>
          <w:noProof/>
          <w:sz w:val="28"/>
          <w:szCs w:val="28"/>
        </w:rPr>
      </w:pPr>
      <w:hyperlink w:anchor="_Toc241903098" w:history="1">
        <w:r w:rsidR="00AA2E4A" w:rsidRPr="001B41C5">
          <w:rPr>
            <w:rStyle w:val="Hyperlink"/>
            <w:b w:val="0"/>
            <w:smallCaps/>
            <w:noProof/>
            <w:sz w:val="28"/>
            <w:szCs w:val="28"/>
          </w:rPr>
          <w:t>33.</w:t>
        </w:r>
        <w:r w:rsidR="00AA2E4A" w:rsidRPr="001B41C5">
          <w:rPr>
            <w:smallCaps/>
            <w:noProof/>
            <w:sz w:val="28"/>
            <w:szCs w:val="28"/>
          </w:rPr>
          <w:tab/>
        </w:r>
        <w:r w:rsidR="00AA2E4A" w:rsidRPr="001B41C5">
          <w:rPr>
            <w:rStyle w:val="Hyperlink"/>
            <w:b w:val="0"/>
            <w:smallCaps/>
            <w:noProof/>
            <w:sz w:val="28"/>
            <w:szCs w:val="28"/>
          </w:rPr>
          <w:t>Cessation of Rights and Obligations</w:t>
        </w:r>
        <w:r w:rsidR="00AA2E4A" w:rsidRPr="001B41C5">
          <w:rPr>
            <w:smallCaps/>
            <w:noProof/>
            <w:webHidden/>
            <w:sz w:val="28"/>
            <w:szCs w:val="28"/>
          </w:rPr>
          <w:tab/>
        </w:r>
        <w:r w:rsidR="004347B1">
          <w:rPr>
            <w:smallCaps/>
            <w:noProof/>
            <w:webHidden/>
            <w:sz w:val="28"/>
            <w:szCs w:val="28"/>
          </w:rPr>
          <w:t>68</w:t>
        </w:r>
      </w:hyperlink>
    </w:p>
    <w:p w14:paraId="6861B489" w14:textId="7FD11C3A" w:rsidR="00AA2E4A" w:rsidRPr="001B41C5" w:rsidRDefault="00085574" w:rsidP="005D5057">
      <w:pPr>
        <w:pStyle w:val="TOC4"/>
        <w:tabs>
          <w:tab w:val="left" w:pos="720"/>
          <w:tab w:val="right" w:leader="dot" w:pos="9000"/>
        </w:tabs>
        <w:ind w:right="747" w:hanging="720"/>
        <w:rPr>
          <w:smallCaps/>
          <w:noProof/>
          <w:sz w:val="28"/>
          <w:szCs w:val="28"/>
        </w:rPr>
      </w:pPr>
      <w:hyperlink w:anchor="_Toc241903099" w:history="1">
        <w:r w:rsidR="00AA2E4A" w:rsidRPr="001B41C5">
          <w:rPr>
            <w:rStyle w:val="Hyperlink"/>
            <w:b w:val="0"/>
            <w:smallCaps/>
            <w:noProof/>
            <w:sz w:val="28"/>
            <w:szCs w:val="28"/>
          </w:rPr>
          <w:t>34.</w:t>
        </w:r>
        <w:r w:rsidR="00AA2E4A" w:rsidRPr="001B41C5">
          <w:rPr>
            <w:smallCaps/>
            <w:noProof/>
            <w:sz w:val="28"/>
            <w:szCs w:val="28"/>
          </w:rPr>
          <w:tab/>
        </w:r>
        <w:r w:rsidR="00AA2E4A" w:rsidRPr="001B41C5">
          <w:rPr>
            <w:rStyle w:val="Hyperlink"/>
            <w:b w:val="0"/>
            <w:smallCaps/>
            <w:noProof/>
            <w:sz w:val="28"/>
            <w:szCs w:val="28"/>
          </w:rPr>
          <w:t>Dispute Settlement</w:t>
        </w:r>
        <w:r w:rsidR="00AA2E4A" w:rsidRPr="001B41C5">
          <w:rPr>
            <w:smallCaps/>
            <w:noProof/>
            <w:webHidden/>
            <w:sz w:val="28"/>
            <w:szCs w:val="28"/>
          </w:rPr>
          <w:tab/>
        </w:r>
        <w:r w:rsidR="004347B1">
          <w:rPr>
            <w:smallCaps/>
            <w:noProof/>
            <w:webHidden/>
            <w:sz w:val="28"/>
            <w:szCs w:val="28"/>
          </w:rPr>
          <w:t>6</w:t>
        </w:r>
        <w:r w:rsidR="00F22961">
          <w:rPr>
            <w:smallCaps/>
            <w:noProof/>
            <w:webHidden/>
            <w:sz w:val="28"/>
            <w:szCs w:val="28"/>
          </w:rPr>
          <w:t>9</w:t>
        </w:r>
      </w:hyperlink>
    </w:p>
    <w:p w14:paraId="0757DCB1" w14:textId="1588112A" w:rsidR="00AA2E4A" w:rsidRPr="001B41C5" w:rsidRDefault="00085574" w:rsidP="005D5057">
      <w:pPr>
        <w:pStyle w:val="TOC4"/>
        <w:tabs>
          <w:tab w:val="left" w:pos="720"/>
          <w:tab w:val="right" w:leader="dot" w:pos="9000"/>
        </w:tabs>
        <w:ind w:right="747" w:hanging="720"/>
        <w:rPr>
          <w:smallCaps/>
          <w:noProof/>
          <w:sz w:val="28"/>
          <w:szCs w:val="28"/>
        </w:rPr>
      </w:pPr>
      <w:hyperlink w:anchor="_Toc241903100" w:history="1">
        <w:r w:rsidR="00AA2E4A" w:rsidRPr="001B41C5">
          <w:rPr>
            <w:rStyle w:val="Hyperlink"/>
            <w:b w:val="0"/>
            <w:smallCaps/>
            <w:noProof/>
            <w:sz w:val="28"/>
            <w:szCs w:val="28"/>
          </w:rPr>
          <w:t>35.</w:t>
        </w:r>
        <w:r w:rsidR="00AA2E4A" w:rsidRPr="001B41C5">
          <w:rPr>
            <w:smallCaps/>
            <w:noProof/>
            <w:sz w:val="28"/>
            <w:szCs w:val="28"/>
          </w:rPr>
          <w:tab/>
        </w:r>
        <w:r w:rsidR="00AA2E4A" w:rsidRPr="001B41C5">
          <w:rPr>
            <w:rStyle w:val="Hyperlink"/>
            <w:b w:val="0"/>
            <w:smallCaps/>
            <w:noProof/>
            <w:sz w:val="28"/>
            <w:szCs w:val="28"/>
          </w:rPr>
          <w:t>Documents Prepared by the Consultant and Software Developed to be the Property of the Procuring Entity</w:t>
        </w:r>
        <w:r w:rsidR="00AA2E4A" w:rsidRPr="001B41C5">
          <w:rPr>
            <w:smallCaps/>
            <w:noProof/>
            <w:webHidden/>
            <w:sz w:val="28"/>
            <w:szCs w:val="28"/>
          </w:rPr>
          <w:tab/>
        </w:r>
        <w:r w:rsidR="004347B1">
          <w:rPr>
            <w:smallCaps/>
            <w:noProof/>
            <w:webHidden/>
            <w:sz w:val="28"/>
            <w:szCs w:val="28"/>
          </w:rPr>
          <w:t>69</w:t>
        </w:r>
      </w:hyperlink>
    </w:p>
    <w:p w14:paraId="50BA1B83" w14:textId="6D8CFF14" w:rsidR="00AA2E4A" w:rsidRPr="001B41C5" w:rsidRDefault="00085574" w:rsidP="005D5057">
      <w:pPr>
        <w:pStyle w:val="TOC4"/>
        <w:tabs>
          <w:tab w:val="left" w:pos="720"/>
          <w:tab w:val="right" w:leader="dot" w:pos="9000"/>
        </w:tabs>
        <w:ind w:right="747" w:hanging="720"/>
        <w:rPr>
          <w:smallCaps/>
          <w:noProof/>
          <w:sz w:val="28"/>
          <w:szCs w:val="28"/>
        </w:rPr>
      </w:pPr>
      <w:hyperlink w:anchor="_Toc241903101" w:history="1">
        <w:r w:rsidR="00AA2E4A" w:rsidRPr="001B41C5">
          <w:rPr>
            <w:rStyle w:val="Hyperlink"/>
            <w:b w:val="0"/>
            <w:smallCaps/>
            <w:noProof/>
            <w:sz w:val="28"/>
            <w:szCs w:val="28"/>
          </w:rPr>
          <w:t>36.</w:t>
        </w:r>
        <w:r w:rsidR="00AA2E4A" w:rsidRPr="001B41C5">
          <w:rPr>
            <w:smallCaps/>
            <w:noProof/>
            <w:sz w:val="28"/>
            <w:szCs w:val="28"/>
          </w:rPr>
          <w:tab/>
        </w:r>
        <w:r w:rsidR="00AA2E4A" w:rsidRPr="001B41C5">
          <w:rPr>
            <w:rStyle w:val="Hyperlink"/>
            <w:b w:val="0"/>
            <w:smallCaps/>
            <w:noProof/>
            <w:sz w:val="28"/>
            <w:szCs w:val="28"/>
          </w:rPr>
          <w:t>Equipment and Materials Furnished by the Procuring Entity</w:t>
        </w:r>
        <w:r w:rsidR="00AA2E4A" w:rsidRPr="001B41C5">
          <w:rPr>
            <w:smallCaps/>
            <w:noProof/>
            <w:webHidden/>
            <w:sz w:val="28"/>
            <w:szCs w:val="28"/>
          </w:rPr>
          <w:tab/>
        </w:r>
        <w:r w:rsidR="004347B1">
          <w:rPr>
            <w:smallCaps/>
            <w:noProof/>
            <w:webHidden/>
            <w:sz w:val="28"/>
            <w:szCs w:val="28"/>
          </w:rPr>
          <w:t>69</w:t>
        </w:r>
      </w:hyperlink>
    </w:p>
    <w:p w14:paraId="0EBE46B0" w14:textId="5A59A881" w:rsidR="00AA2E4A" w:rsidRPr="001B41C5" w:rsidRDefault="00085574" w:rsidP="005D5057">
      <w:pPr>
        <w:pStyle w:val="TOC4"/>
        <w:tabs>
          <w:tab w:val="left" w:pos="720"/>
          <w:tab w:val="right" w:leader="dot" w:pos="9000"/>
        </w:tabs>
        <w:ind w:right="747" w:hanging="720"/>
        <w:rPr>
          <w:smallCaps/>
          <w:noProof/>
          <w:sz w:val="28"/>
          <w:szCs w:val="28"/>
        </w:rPr>
      </w:pPr>
      <w:hyperlink w:anchor="_Toc241903102" w:history="1">
        <w:r w:rsidR="00AA2E4A" w:rsidRPr="001B41C5">
          <w:rPr>
            <w:rStyle w:val="Hyperlink"/>
            <w:b w:val="0"/>
            <w:smallCaps/>
            <w:noProof/>
            <w:sz w:val="28"/>
            <w:szCs w:val="28"/>
          </w:rPr>
          <w:t>37.</w:t>
        </w:r>
        <w:r w:rsidR="00AA2E4A" w:rsidRPr="001B41C5">
          <w:rPr>
            <w:smallCaps/>
            <w:noProof/>
            <w:sz w:val="28"/>
            <w:szCs w:val="28"/>
          </w:rPr>
          <w:tab/>
        </w:r>
        <w:r w:rsidR="00AA2E4A" w:rsidRPr="001B41C5">
          <w:rPr>
            <w:rStyle w:val="Hyperlink"/>
            <w:b w:val="0"/>
            <w:smallCaps/>
            <w:noProof/>
            <w:sz w:val="28"/>
            <w:szCs w:val="28"/>
          </w:rPr>
          <w:t>Services, Facilities and Property of the Procuring Entity</w:t>
        </w:r>
        <w:r w:rsidR="00AA2E4A" w:rsidRPr="001B41C5">
          <w:rPr>
            <w:smallCaps/>
            <w:noProof/>
            <w:webHidden/>
            <w:sz w:val="28"/>
            <w:szCs w:val="28"/>
          </w:rPr>
          <w:tab/>
        </w:r>
        <w:r w:rsidR="004347B1">
          <w:rPr>
            <w:smallCaps/>
            <w:noProof/>
            <w:webHidden/>
            <w:sz w:val="28"/>
            <w:szCs w:val="28"/>
          </w:rPr>
          <w:t>69</w:t>
        </w:r>
      </w:hyperlink>
    </w:p>
    <w:p w14:paraId="34AA761A" w14:textId="1B0BCE7A" w:rsidR="00AA2E4A" w:rsidRPr="001B41C5" w:rsidRDefault="00085574" w:rsidP="005D5057">
      <w:pPr>
        <w:pStyle w:val="TOC4"/>
        <w:tabs>
          <w:tab w:val="left" w:pos="720"/>
          <w:tab w:val="right" w:leader="dot" w:pos="9000"/>
        </w:tabs>
        <w:ind w:right="747" w:hanging="720"/>
        <w:rPr>
          <w:smallCaps/>
          <w:noProof/>
          <w:sz w:val="28"/>
          <w:szCs w:val="28"/>
        </w:rPr>
      </w:pPr>
      <w:hyperlink w:anchor="_Toc241903103" w:history="1">
        <w:r w:rsidR="00AA2E4A" w:rsidRPr="001B41C5">
          <w:rPr>
            <w:rStyle w:val="Hyperlink"/>
            <w:b w:val="0"/>
            <w:smallCaps/>
            <w:noProof/>
            <w:sz w:val="28"/>
            <w:szCs w:val="28"/>
          </w:rPr>
          <w:t>38.</w:t>
        </w:r>
        <w:r w:rsidR="00AA2E4A" w:rsidRPr="001B41C5">
          <w:rPr>
            <w:smallCaps/>
            <w:noProof/>
            <w:sz w:val="28"/>
            <w:szCs w:val="28"/>
          </w:rPr>
          <w:tab/>
        </w:r>
        <w:r w:rsidR="00AA2E4A" w:rsidRPr="001B41C5">
          <w:rPr>
            <w:rStyle w:val="Hyperlink"/>
            <w:b w:val="0"/>
            <w:smallCaps/>
            <w:noProof/>
            <w:sz w:val="28"/>
            <w:szCs w:val="28"/>
          </w:rPr>
          <w:t>Consultant’s Actions Requiring Procuring Entity’s Prior Approval</w:t>
        </w:r>
        <w:r w:rsidR="00AA2E4A" w:rsidRPr="001B41C5">
          <w:rPr>
            <w:smallCaps/>
            <w:noProof/>
            <w:webHidden/>
            <w:sz w:val="28"/>
            <w:szCs w:val="28"/>
          </w:rPr>
          <w:tab/>
        </w:r>
        <w:r w:rsidR="00FC3FB8">
          <w:rPr>
            <w:smallCaps/>
            <w:noProof/>
            <w:webHidden/>
            <w:sz w:val="28"/>
            <w:szCs w:val="28"/>
          </w:rPr>
          <w:t>70</w:t>
        </w:r>
      </w:hyperlink>
    </w:p>
    <w:p w14:paraId="0A8184B6" w14:textId="0A0A8E65" w:rsidR="00AA2E4A" w:rsidRPr="001B41C5" w:rsidRDefault="00085574" w:rsidP="005D5057">
      <w:pPr>
        <w:pStyle w:val="TOC4"/>
        <w:tabs>
          <w:tab w:val="left" w:pos="720"/>
          <w:tab w:val="right" w:leader="dot" w:pos="9000"/>
        </w:tabs>
        <w:ind w:right="747" w:hanging="720"/>
        <w:rPr>
          <w:smallCaps/>
          <w:noProof/>
          <w:sz w:val="28"/>
          <w:szCs w:val="28"/>
        </w:rPr>
      </w:pPr>
      <w:hyperlink w:anchor="_Toc241903104" w:history="1">
        <w:r w:rsidR="00AA2E4A" w:rsidRPr="001B41C5">
          <w:rPr>
            <w:rStyle w:val="Hyperlink"/>
            <w:b w:val="0"/>
            <w:smallCaps/>
            <w:noProof/>
            <w:sz w:val="28"/>
            <w:szCs w:val="28"/>
          </w:rPr>
          <w:t>39.</w:t>
        </w:r>
        <w:r w:rsidR="00AA2E4A" w:rsidRPr="001B41C5">
          <w:rPr>
            <w:smallCaps/>
            <w:noProof/>
            <w:sz w:val="28"/>
            <w:szCs w:val="28"/>
          </w:rPr>
          <w:tab/>
        </w:r>
        <w:r w:rsidR="00AA2E4A" w:rsidRPr="001B41C5">
          <w:rPr>
            <w:rStyle w:val="Hyperlink"/>
            <w:b w:val="0"/>
            <w:smallCaps/>
            <w:noProof/>
            <w:sz w:val="28"/>
            <w:szCs w:val="28"/>
          </w:rPr>
          <w:t>Personnel</w:t>
        </w:r>
        <w:r w:rsidR="00AA2E4A" w:rsidRPr="001B41C5">
          <w:rPr>
            <w:smallCaps/>
            <w:noProof/>
            <w:webHidden/>
            <w:sz w:val="28"/>
            <w:szCs w:val="28"/>
          </w:rPr>
          <w:tab/>
        </w:r>
        <w:r w:rsidR="00FC3FB8">
          <w:rPr>
            <w:smallCaps/>
            <w:noProof/>
            <w:webHidden/>
            <w:sz w:val="28"/>
            <w:szCs w:val="28"/>
          </w:rPr>
          <w:t>70</w:t>
        </w:r>
      </w:hyperlink>
    </w:p>
    <w:p w14:paraId="25CCF59D" w14:textId="11559397" w:rsidR="00AA2E4A" w:rsidRPr="001B41C5" w:rsidRDefault="00085574" w:rsidP="005D5057">
      <w:pPr>
        <w:pStyle w:val="TOC4"/>
        <w:tabs>
          <w:tab w:val="left" w:pos="720"/>
          <w:tab w:val="right" w:leader="dot" w:pos="9000"/>
        </w:tabs>
        <w:ind w:right="747" w:hanging="720"/>
        <w:rPr>
          <w:smallCaps/>
          <w:noProof/>
          <w:sz w:val="28"/>
          <w:szCs w:val="28"/>
        </w:rPr>
      </w:pPr>
      <w:hyperlink w:anchor="_Toc241903105" w:history="1">
        <w:r w:rsidR="00AA2E4A" w:rsidRPr="001B41C5">
          <w:rPr>
            <w:rStyle w:val="Hyperlink"/>
            <w:b w:val="0"/>
            <w:smallCaps/>
            <w:noProof/>
            <w:sz w:val="28"/>
            <w:szCs w:val="28"/>
          </w:rPr>
          <w:t>40.</w:t>
        </w:r>
        <w:r w:rsidR="00AA2E4A" w:rsidRPr="001B41C5">
          <w:rPr>
            <w:smallCaps/>
            <w:noProof/>
            <w:sz w:val="28"/>
            <w:szCs w:val="28"/>
          </w:rPr>
          <w:tab/>
        </w:r>
        <w:r w:rsidR="00AA2E4A" w:rsidRPr="001B41C5">
          <w:rPr>
            <w:rStyle w:val="Hyperlink"/>
            <w:b w:val="0"/>
            <w:smallCaps/>
            <w:noProof/>
            <w:sz w:val="28"/>
            <w:szCs w:val="28"/>
          </w:rPr>
          <w:t>Working Hours, Overtime, Leave, etc.</w:t>
        </w:r>
        <w:r w:rsidR="00AA2E4A" w:rsidRPr="001B41C5">
          <w:rPr>
            <w:smallCaps/>
            <w:noProof/>
            <w:webHidden/>
            <w:sz w:val="28"/>
            <w:szCs w:val="28"/>
          </w:rPr>
          <w:tab/>
        </w:r>
        <w:r w:rsidR="00FC3FB8">
          <w:rPr>
            <w:smallCaps/>
            <w:noProof/>
            <w:webHidden/>
            <w:sz w:val="28"/>
            <w:szCs w:val="28"/>
          </w:rPr>
          <w:t>71</w:t>
        </w:r>
      </w:hyperlink>
    </w:p>
    <w:p w14:paraId="42F7440E" w14:textId="0AE95A2C" w:rsidR="00AA2E4A" w:rsidRPr="001B41C5" w:rsidRDefault="00085574" w:rsidP="005D5057">
      <w:pPr>
        <w:pStyle w:val="TOC4"/>
        <w:tabs>
          <w:tab w:val="left" w:pos="720"/>
          <w:tab w:val="right" w:leader="dot" w:pos="9000"/>
        </w:tabs>
        <w:ind w:right="747" w:hanging="720"/>
        <w:rPr>
          <w:smallCaps/>
          <w:noProof/>
          <w:sz w:val="28"/>
          <w:szCs w:val="28"/>
        </w:rPr>
      </w:pPr>
      <w:hyperlink w:anchor="_Toc241903106" w:history="1">
        <w:r w:rsidR="00AA2E4A" w:rsidRPr="001B41C5">
          <w:rPr>
            <w:rStyle w:val="Hyperlink"/>
            <w:b w:val="0"/>
            <w:smallCaps/>
            <w:noProof/>
            <w:sz w:val="28"/>
            <w:szCs w:val="28"/>
          </w:rPr>
          <w:t>41.</w:t>
        </w:r>
        <w:r w:rsidR="00AA2E4A" w:rsidRPr="001B41C5">
          <w:rPr>
            <w:smallCaps/>
            <w:noProof/>
            <w:sz w:val="28"/>
            <w:szCs w:val="28"/>
          </w:rPr>
          <w:tab/>
        </w:r>
        <w:r w:rsidR="00AA2E4A" w:rsidRPr="001B41C5">
          <w:rPr>
            <w:rStyle w:val="Hyperlink"/>
            <w:b w:val="0"/>
            <w:smallCaps/>
            <w:noProof/>
            <w:sz w:val="28"/>
            <w:szCs w:val="28"/>
          </w:rPr>
          <w:t>Counterpart Personnel</w:t>
        </w:r>
        <w:r w:rsidR="00AA2E4A" w:rsidRPr="001B41C5">
          <w:rPr>
            <w:smallCaps/>
            <w:noProof/>
            <w:webHidden/>
            <w:sz w:val="28"/>
            <w:szCs w:val="28"/>
          </w:rPr>
          <w:tab/>
        </w:r>
        <w:r w:rsidR="00FC3FB8">
          <w:rPr>
            <w:smallCaps/>
            <w:noProof/>
            <w:webHidden/>
            <w:sz w:val="28"/>
            <w:szCs w:val="28"/>
          </w:rPr>
          <w:t>72</w:t>
        </w:r>
      </w:hyperlink>
    </w:p>
    <w:p w14:paraId="22FA9385" w14:textId="43C8B122" w:rsidR="00AA2E4A" w:rsidRPr="001B41C5" w:rsidRDefault="00085574" w:rsidP="005D5057">
      <w:pPr>
        <w:pStyle w:val="TOC4"/>
        <w:tabs>
          <w:tab w:val="left" w:pos="720"/>
          <w:tab w:val="right" w:leader="dot" w:pos="9000"/>
        </w:tabs>
        <w:ind w:right="747" w:hanging="720"/>
        <w:rPr>
          <w:smallCaps/>
          <w:noProof/>
          <w:sz w:val="28"/>
          <w:szCs w:val="28"/>
        </w:rPr>
      </w:pPr>
      <w:hyperlink w:anchor="_Toc241903107" w:history="1">
        <w:r w:rsidR="00AA2E4A" w:rsidRPr="001B41C5">
          <w:rPr>
            <w:rStyle w:val="Hyperlink"/>
            <w:b w:val="0"/>
            <w:smallCaps/>
            <w:noProof/>
            <w:sz w:val="28"/>
            <w:szCs w:val="28"/>
          </w:rPr>
          <w:t>42.</w:t>
        </w:r>
        <w:r w:rsidR="00AA2E4A" w:rsidRPr="001B41C5">
          <w:rPr>
            <w:smallCaps/>
            <w:noProof/>
            <w:sz w:val="28"/>
            <w:szCs w:val="28"/>
          </w:rPr>
          <w:tab/>
        </w:r>
        <w:r w:rsidR="00AA2E4A" w:rsidRPr="001B41C5">
          <w:rPr>
            <w:rStyle w:val="Hyperlink"/>
            <w:b w:val="0"/>
            <w:smallCaps/>
            <w:noProof/>
            <w:sz w:val="28"/>
            <w:szCs w:val="28"/>
          </w:rPr>
          <w:t>Performance Security</w:t>
        </w:r>
        <w:r w:rsidR="00AA2E4A" w:rsidRPr="001B41C5">
          <w:rPr>
            <w:smallCaps/>
            <w:noProof/>
            <w:webHidden/>
            <w:sz w:val="28"/>
            <w:szCs w:val="28"/>
          </w:rPr>
          <w:tab/>
        </w:r>
        <w:r w:rsidR="00FC3FB8">
          <w:rPr>
            <w:smallCaps/>
            <w:noProof/>
            <w:webHidden/>
            <w:sz w:val="28"/>
            <w:szCs w:val="28"/>
          </w:rPr>
          <w:t>72</w:t>
        </w:r>
      </w:hyperlink>
    </w:p>
    <w:p w14:paraId="01FA2545" w14:textId="6C045544" w:rsidR="00AA2E4A" w:rsidRPr="001B41C5" w:rsidRDefault="00085574" w:rsidP="005D5057">
      <w:pPr>
        <w:pStyle w:val="TOC4"/>
        <w:tabs>
          <w:tab w:val="left" w:pos="720"/>
          <w:tab w:val="right" w:leader="dot" w:pos="9000"/>
        </w:tabs>
        <w:ind w:right="747" w:hanging="720"/>
        <w:rPr>
          <w:smallCaps/>
          <w:noProof/>
          <w:sz w:val="28"/>
          <w:szCs w:val="28"/>
        </w:rPr>
      </w:pPr>
      <w:hyperlink w:anchor="_Toc241903108" w:history="1">
        <w:r w:rsidR="00AA2E4A" w:rsidRPr="001B41C5">
          <w:rPr>
            <w:rStyle w:val="Hyperlink"/>
            <w:b w:val="0"/>
            <w:smallCaps/>
            <w:noProof/>
            <w:sz w:val="28"/>
            <w:szCs w:val="28"/>
          </w:rPr>
          <w:t>43.</w:t>
        </w:r>
        <w:r w:rsidR="00AA2E4A" w:rsidRPr="001B41C5">
          <w:rPr>
            <w:smallCaps/>
            <w:noProof/>
            <w:sz w:val="28"/>
            <w:szCs w:val="28"/>
          </w:rPr>
          <w:tab/>
        </w:r>
        <w:r w:rsidR="00AA2E4A" w:rsidRPr="001B41C5">
          <w:rPr>
            <w:rStyle w:val="Hyperlink"/>
            <w:b w:val="0"/>
            <w:smallCaps/>
            <w:noProof/>
            <w:sz w:val="28"/>
            <w:szCs w:val="28"/>
          </w:rPr>
          <w:t>Standard of Performance</w:t>
        </w:r>
        <w:r w:rsidR="00AA2E4A" w:rsidRPr="001B41C5">
          <w:rPr>
            <w:smallCaps/>
            <w:noProof/>
            <w:webHidden/>
            <w:sz w:val="28"/>
            <w:szCs w:val="28"/>
          </w:rPr>
          <w:tab/>
        </w:r>
        <w:r w:rsidR="00FC3FB8">
          <w:rPr>
            <w:smallCaps/>
            <w:noProof/>
            <w:webHidden/>
            <w:sz w:val="28"/>
            <w:szCs w:val="28"/>
          </w:rPr>
          <w:t>73</w:t>
        </w:r>
      </w:hyperlink>
    </w:p>
    <w:p w14:paraId="74747445" w14:textId="7140A439" w:rsidR="00AA2E4A" w:rsidRPr="001B41C5" w:rsidRDefault="00085574" w:rsidP="005D5057">
      <w:pPr>
        <w:pStyle w:val="TOC4"/>
        <w:tabs>
          <w:tab w:val="left" w:pos="720"/>
          <w:tab w:val="right" w:leader="dot" w:pos="9000"/>
        </w:tabs>
        <w:ind w:right="747" w:hanging="720"/>
        <w:rPr>
          <w:smallCaps/>
          <w:noProof/>
          <w:sz w:val="28"/>
          <w:szCs w:val="28"/>
        </w:rPr>
      </w:pPr>
      <w:hyperlink w:anchor="_Toc241903109" w:history="1">
        <w:r w:rsidR="00AA2E4A" w:rsidRPr="001B41C5">
          <w:rPr>
            <w:rStyle w:val="Hyperlink"/>
            <w:b w:val="0"/>
            <w:smallCaps/>
            <w:noProof/>
            <w:sz w:val="28"/>
            <w:szCs w:val="28"/>
          </w:rPr>
          <w:t>44.</w:t>
        </w:r>
        <w:r w:rsidR="00AA2E4A" w:rsidRPr="001B41C5">
          <w:rPr>
            <w:smallCaps/>
            <w:noProof/>
            <w:sz w:val="28"/>
            <w:szCs w:val="28"/>
          </w:rPr>
          <w:tab/>
        </w:r>
        <w:r w:rsidR="00AA2E4A" w:rsidRPr="001B41C5">
          <w:rPr>
            <w:rStyle w:val="Hyperlink"/>
            <w:b w:val="0"/>
            <w:smallCaps/>
            <w:noProof/>
            <w:sz w:val="28"/>
            <w:szCs w:val="28"/>
          </w:rPr>
          <w:t>Consultant Not to Benefit from Commissions, Discounts, etc.</w:t>
        </w:r>
        <w:r w:rsidR="00AA2E4A" w:rsidRPr="001B41C5">
          <w:rPr>
            <w:smallCaps/>
            <w:noProof/>
            <w:webHidden/>
            <w:sz w:val="28"/>
            <w:szCs w:val="28"/>
          </w:rPr>
          <w:tab/>
        </w:r>
        <w:r w:rsidR="00FC3FB8">
          <w:rPr>
            <w:smallCaps/>
            <w:noProof/>
            <w:webHidden/>
            <w:sz w:val="28"/>
            <w:szCs w:val="28"/>
          </w:rPr>
          <w:t>73</w:t>
        </w:r>
      </w:hyperlink>
    </w:p>
    <w:p w14:paraId="329D81B7" w14:textId="49256EAE" w:rsidR="00AA2E4A" w:rsidRPr="001B41C5" w:rsidRDefault="00085574" w:rsidP="005D5057">
      <w:pPr>
        <w:pStyle w:val="TOC4"/>
        <w:tabs>
          <w:tab w:val="left" w:pos="720"/>
          <w:tab w:val="right" w:leader="dot" w:pos="9000"/>
        </w:tabs>
        <w:ind w:right="747" w:hanging="720"/>
        <w:rPr>
          <w:smallCaps/>
          <w:noProof/>
          <w:sz w:val="28"/>
          <w:szCs w:val="28"/>
        </w:rPr>
      </w:pPr>
      <w:hyperlink w:anchor="_Toc241903111" w:history="1">
        <w:r w:rsidR="00AA2E4A" w:rsidRPr="001B41C5">
          <w:rPr>
            <w:rStyle w:val="Hyperlink"/>
            <w:b w:val="0"/>
            <w:smallCaps/>
            <w:noProof/>
            <w:sz w:val="28"/>
            <w:szCs w:val="28"/>
          </w:rPr>
          <w:t>45.</w:t>
        </w:r>
        <w:r w:rsidR="00AA2E4A" w:rsidRPr="001B41C5">
          <w:rPr>
            <w:smallCaps/>
            <w:noProof/>
            <w:sz w:val="28"/>
            <w:szCs w:val="28"/>
          </w:rPr>
          <w:tab/>
        </w:r>
        <w:r w:rsidR="00AA2E4A" w:rsidRPr="001B41C5">
          <w:rPr>
            <w:rStyle w:val="Hyperlink"/>
            <w:b w:val="0"/>
            <w:smallCaps/>
            <w:noProof/>
            <w:sz w:val="28"/>
            <w:szCs w:val="28"/>
          </w:rPr>
          <w:t>Procurement by the Consultant</w:t>
        </w:r>
        <w:r w:rsidR="00AA2E4A" w:rsidRPr="001B41C5">
          <w:rPr>
            <w:smallCaps/>
            <w:noProof/>
            <w:webHidden/>
            <w:sz w:val="28"/>
            <w:szCs w:val="28"/>
          </w:rPr>
          <w:tab/>
        </w:r>
        <w:r w:rsidR="00FC3FB8">
          <w:rPr>
            <w:smallCaps/>
            <w:noProof/>
            <w:webHidden/>
            <w:sz w:val="28"/>
            <w:szCs w:val="28"/>
          </w:rPr>
          <w:t>7</w:t>
        </w:r>
        <w:r w:rsidR="00F22961">
          <w:rPr>
            <w:smallCaps/>
            <w:noProof/>
            <w:webHidden/>
            <w:sz w:val="28"/>
            <w:szCs w:val="28"/>
          </w:rPr>
          <w:t>4</w:t>
        </w:r>
      </w:hyperlink>
    </w:p>
    <w:p w14:paraId="5F86239E" w14:textId="66B52BF7" w:rsidR="00AA2E4A" w:rsidRPr="001B41C5" w:rsidRDefault="00085574" w:rsidP="005D5057">
      <w:pPr>
        <w:pStyle w:val="TOC4"/>
        <w:tabs>
          <w:tab w:val="left" w:pos="720"/>
          <w:tab w:val="right" w:leader="dot" w:pos="9000"/>
        </w:tabs>
        <w:ind w:right="747" w:hanging="720"/>
        <w:rPr>
          <w:smallCaps/>
          <w:noProof/>
          <w:sz w:val="28"/>
          <w:szCs w:val="28"/>
        </w:rPr>
      </w:pPr>
      <w:hyperlink w:anchor="_Toc241903112" w:history="1">
        <w:r w:rsidR="00AA2E4A" w:rsidRPr="001B41C5">
          <w:rPr>
            <w:rStyle w:val="Hyperlink"/>
            <w:b w:val="0"/>
            <w:smallCaps/>
            <w:noProof/>
            <w:sz w:val="28"/>
            <w:szCs w:val="28"/>
          </w:rPr>
          <w:t>46.</w:t>
        </w:r>
        <w:r w:rsidR="00AA2E4A" w:rsidRPr="001B41C5">
          <w:rPr>
            <w:smallCaps/>
            <w:noProof/>
            <w:sz w:val="28"/>
            <w:szCs w:val="28"/>
          </w:rPr>
          <w:tab/>
        </w:r>
        <w:r w:rsidR="00AA2E4A" w:rsidRPr="001B41C5">
          <w:rPr>
            <w:rStyle w:val="Hyperlink"/>
            <w:b w:val="0"/>
            <w:smallCaps/>
            <w:noProof/>
            <w:sz w:val="28"/>
            <w:szCs w:val="28"/>
          </w:rPr>
          <w:t>Specifications and Designs</w:t>
        </w:r>
        <w:r w:rsidR="00AA2E4A" w:rsidRPr="001B41C5">
          <w:rPr>
            <w:smallCaps/>
            <w:noProof/>
            <w:webHidden/>
            <w:sz w:val="28"/>
            <w:szCs w:val="28"/>
          </w:rPr>
          <w:tab/>
        </w:r>
        <w:r w:rsidR="00FC3FB8">
          <w:rPr>
            <w:smallCaps/>
            <w:noProof/>
            <w:webHidden/>
            <w:sz w:val="28"/>
            <w:szCs w:val="28"/>
          </w:rPr>
          <w:t>74</w:t>
        </w:r>
      </w:hyperlink>
    </w:p>
    <w:p w14:paraId="381151F2" w14:textId="54228120" w:rsidR="00AA2E4A" w:rsidRPr="001B41C5" w:rsidRDefault="00085574" w:rsidP="005D5057">
      <w:pPr>
        <w:pStyle w:val="TOC4"/>
        <w:tabs>
          <w:tab w:val="left" w:pos="720"/>
          <w:tab w:val="right" w:leader="dot" w:pos="9000"/>
        </w:tabs>
        <w:ind w:right="747" w:hanging="720"/>
        <w:rPr>
          <w:smallCaps/>
          <w:noProof/>
          <w:sz w:val="28"/>
          <w:szCs w:val="28"/>
        </w:rPr>
      </w:pPr>
      <w:hyperlink w:anchor="_Toc241903113" w:history="1">
        <w:r w:rsidR="00AA2E4A" w:rsidRPr="001B41C5">
          <w:rPr>
            <w:rStyle w:val="Hyperlink"/>
            <w:b w:val="0"/>
            <w:smallCaps/>
            <w:noProof/>
            <w:sz w:val="28"/>
            <w:szCs w:val="28"/>
          </w:rPr>
          <w:t>47.</w:t>
        </w:r>
        <w:r w:rsidR="00AA2E4A" w:rsidRPr="001B41C5">
          <w:rPr>
            <w:smallCaps/>
            <w:noProof/>
            <w:sz w:val="28"/>
            <w:szCs w:val="28"/>
          </w:rPr>
          <w:tab/>
        </w:r>
        <w:r w:rsidR="00AA2E4A" w:rsidRPr="001B41C5">
          <w:rPr>
            <w:rStyle w:val="Hyperlink"/>
            <w:b w:val="0"/>
            <w:smallCaps/>
            <w:noProof/>
            <w:sz w:val="28"/>
            <w:szCs w:val="28"/>
          </w:rPr>
          <w:t>Reports</w:t>
        </w:r>
        <w:r w:rsidR="00AA2E4A" w:rsidRPr="001B41C5">
          <w:rPr>
            <w:smallCaps/>
            <w:noProof/>
            <w:webHidden/>
            <w:sz w:val="28"/>
            <w:szCs w:val="28"/>
          </w:rPr>
          <w:tab/>
        </w:r>
        <w:r w:rsidR="001B78A4">
          <w:rPr>
            <w:smallCaps/>
            <w:noProof/>
            <w:webHidden/>
            <w:sz w:val="28"/>
            <w:szCs w:val="28"/>
          </w:rPr>
          <w:t>74</w:t>
        </w:r>
      </w:hyperlink>
    </w:p>
    <w:p w14:paraId="0B8179D3" w14:textId="5568DDF6" w:rsidR="00AA2E4A" w:rsidRPr="001B41C5" w:rsidRDefault="00085574" w:rsidP="005D5057">
      <w:pPr>
        <w:pStyle w:val="TOC4"/>
        <w:tabs>
          <w:tab w:val="left" w:pos="720"/>
          <w:tab w:val="right" w:leader="dot" w:pos="9000"/>
        </w:tabs>
        <w:ind w:right="747" w:hanging="720"/>
        <w:rPr>
          <w:smallCaps/>
          <w:noProof/>
          <w:sz w:val="28"/>
          <w:szCs w:val="28"/>
        </w:rPr>
      </w:pPr>
      <w:hyperlink w:anchor="_Toc241903114" w:history="1">
        <w:r w:rsidR="00AA2E4A" w:rsidRPr="001B41C5">
          <w:rPr>
            <w:rStyle w:val="Hyperlink"/>
            <w:b w:val="0"/>
            <w:smallCaps/>
            <w:noProof/>
            <w:sz w:val="28"/>
            <w:szCs w:val="28"/>
          </w:rPr>
          <w:t>48.</w:t>
        </w:r>
        <w:r w:rsidR="00AA2E4A" w:rsidRPr="001B41C5">
          <w:rPr>
            <w:smallCaps/>
            <w:noProof/>
            <w:sz w:val="28"/>
            <w:szCs w:val="28"/>
          </w:rPr>
          <w:tab/>
        </w:r>
        <w:r w:rsidR="00AA2E4A" w:rsidRPr="001B41C5">
          <w:rPr>
            <w:rStyle w:val="Hyperlink"/>
            <w:b w:val="0"/>
            <w:smallCaps/>
            <w:noProof/>
            <w:sz w:val="28"/>
            <w:szCs w:val="28"/>
          </w:rPr>
          <w:t>Assistance by the Procuring Entity on Government Requirements</w:t>
        </w:r>
        <w:r w:rsidR="00AA2E4A" w:rsidRPr="001B41C5">
          <w:rPr>
            <w:smallCaps/>
            <w:noProof/>
            <w:webHidden/>
            <w:sz w:val="28"/>
            <w:szCs w:val="28"/>
          </w:rPr>
          <w:tab/>
        </w:r>
        <w:r w:rsidR="001B78A4">
          <w:rPr>
            <w:smallCaps/>
            <w:noProof/>
            <w:webHidden/>
            <w:sz w:val="28"/>
            <w:szCs w:val="28"/>
          </w:rPr>
          <w:t>74</w:t>
        </w:r>
      </w:hyperlink>
    </w:p>
    <w:p w14:paraId="012B3D04" w14:textId="5589BC01" w:rsidR="00AA2E4A" w:rsidRPr="001B41C5" w:rsidRDefault="00085574" w:rsidP="005D5057">
      <w:pPr>
        <w:pStyle w:val="TOC4"/>
        <w:tabs>
          <w:tab w:val="left" w:pos="720"/>
          <w:tab w:val="right" w:leader="dot" w:pos="9000"/>
        </w:tabs>
        <w:ind w:right="747" w:hanging="720"/>
        <w:rPr>
          <w:smallCaps/>
          <w:noProof/>
          <w:sz w:val="28"/>
          <w:szCs w:val="28"/>
        </w:rPr>
      </w:pPr>
      <w:hyperlink w:anchor="_Toc241903115" w:history="1">
        <w:r w:rsidR="00AA2E4A" w:rsidRPr="001B41C5">
          <w:rPr>
            <w:rStyle w:val="Hyperlink"/>
            <w:b w:val="0"/>
            <w:smallCaps/>
            <w:noProof/>
            <w:sz w:val="28"/>
            <w:szCs w:val="28"/>
          </w:rPr>
          <w:t>49.</w:t>
        </w:r>
        <w:r w:rsidR="00AA2E4A" w:rsidRPr="001B41C5">
          <w:rPr>
            <w:smallCaps/>
            <w:noProof/>
            <w:sz w:val="28"/>
            <w:szCs w:val="28"/>
          </w:rPr>
          <w:tab/>
        </w:r>
        <w:r w:rsidR="00AA2E4A" w:rsidRPr="001B41C5">
          <w:rPr>
            <w:rStyle w:val="Hyperlink"/>
            <w:b w:val="0"/>
            <w:smallCaps/>
            <w:noProof/>
            <w:sz w:val="28"/>
            <w:szCs w:val="28"/>
          </w:rPr>
          <w:t>Access to Land</w:t>
        </w:r>
        <w:r w:rsidR="00AA2E4A" w:rsidRPr="001B41C5">
          <w:rPr>
            <w:smallCaps/>
            <w:noProof/>
            <w:webHidden/>
            <w:sz w:val="28"/>
            <w:szCs w:val="28"/>
          </w:rPr>
          <w:tab/>
        </w:r>
        <w:r w:rsidR="001B78A4">
          <w:rPr>
            <w:smallCaps/>
            <w:noProof/>
            <w:webHidden/>
            <w:sz w:val="28"/>
            <w:szCs w:val="28"/>
          </w:rPr>
          <w:t>75</w:t>
        </w:r>
      </w:hyperlink>
    </w:p>
    <w:p w14:paraId="72D0801E" w14:textId="4DF591E4" w:rsidR="00AA2E4A" w:rsidRPr="001B41C5" w:rsidRDefault="00085574" w:rsidP="005D5057">
      <w:pPr>
        <w:pStyle w:val="TOC4"/>
        <w:tabs>
          <w:tab w:val="left" w:pos="720"/>
          <w:tab w:val="right" w:leader="dot" w:pos="9000"/>
        </w:tabs>
        <w:ind w:right="747" w:hanging="720"/>
        <w:rPr>
          <w:smallCaps/>
          <w:noProof/>
          <w:sz w:val="28"/>
          <w:szCs w:val="28"/>
        </w:rPr>
      </w:pPr>
      <w:hyperlink w:anchor="_Toc241903116" w:history="1">
        <w:r w:rsidR="00AA2E4A" w:rsidRPr="001B41C5">
          <w:rPr>
            <w:rStyle w:val="Hyperlink"/>
            <w:b w:val="0"/>
            <w:smallCaps/>
            <w:noProof/>
            <w:sz w:val="28"/>
            <w:szCs w:val="28"/>
          </w:rPr>
          <w:t>50.</w:t>
        </w:r>
        <w:r w:rsidR="00AA2E4A" w:rsidRPr="001B41C5">
          <w:rPr>
            <w:smallCaps/>
            <w:noProof/>
            <w:sz w:val="28"/>
            <w:szCs w:val="28"/>
          </w:rPr>
          <w:tab/>
        </w:r>
        <w:r w:rsidR="00AA2E4A" w:rsidRPr="001B41C5">
          <w:rPr>
            <w:rStyle w:val="Hyperlink"/>
            <w:b w:val="0"/>
            <w:smallCaps/>
            <w:noProof/>
            <w:sz w:val="28"/>
            <w:szCs w:val="28"/>
          </w:rPr>
          <w:t>Subcontract</w:t>
        </w:r>
        <w:r w:rsidR="00AA2E4A" w:rsidRPr="001B41C5">
          <w:rPr>
            <w:smallCaps/>
            <w:noProof/>
            <w:webHidden/>
            <w:sz w:val="28"/>
            <w:szCs w:val="28"/>
          </w:rPr>
          <w:tab/>
        </w:r>
        <w:r w:rsidR="001B78A4">
          <w:rPr>
            <w:smallCaps/>
            <w:noProof/>
            <w:webHidden/>
            <w:sz w:val="28"/>
            <w:szCs w:val="28"/>
          </w:rPr>
          <w:t>75</w:t>
        </w:r>
      </w:hyperlink>
    </w:p>
    <w:p w14:paraId="43CFEB8C" w14:textId="5F6704E6" w:rsidR="00AA2E4A" w:rsidRPr="001B41C5" w:rsidRDefault="00085574" w:rsidP="005D5057">
      <w:pPr>
        <w:pStyle w:val="TOC4"/>
        <w:tabs>
          <w:tab w:val="left" w:pos="720"/>
          <w:tab w:val="right" w:leader="dot" w:pos="9000"/>
        </w:tabs>
        <w:ind w:right="747" w:hanging="720"/>
        <w:rPr>
          <w:smallCaps/>
          <w:noProof/>
          <w:sz w:val="28"/>
          <w:szCs w:val="28"/>
        </w:rPr>
      </w:pPr>
      <w:hyperlink w:anchor="_Toc241903117" w:history="1">
        <w:r w:rsidR="00AA2E4A" w:rsidRPr="001B41C5">
          <w:rPr>
            <w:rStyle w:val="Hyperlink"/>
            <w:b w:val="0"/>
            <w:smallCaps/>
            <w:noProof/>
            <w:sz w:val="28"/>
            <w:szCs w:val="28"/>
          </w:rPr>
          <w:t>51.</w:t>
        </w:r>
        <w:r w:rsidR="00AA2E4A" w:rsidRPr="001B41C5">
          <w:rPr>
            <w:smallCaps/>
            <w:noProof/>
            <w:sz w:val="28"/>
            <w:szCs w:val="28"/>
          </w:rPr>
          <w:tab/>
        </w:r>
        <w:r w:rsidR="00AA2E4A" w:rsidRPr="001B41C5">
          <w:rPr>
            <w:rStyle w:val="Hyperlink"/>
            <w:b w:val="0"/>
            <w:smallCaps/>
            <w:noProof/>
            <w:sz w:val="28"/>
            <w:szCs w:val="28"/>
          </w:rPr>
          <w:t>Accounting, Inspection and Auditing</w:t>
        </w:r>
        <w:r w:rsidR="00AA2E4A" w:rsidRPr="001B41C5">
          <w:rPr>
            <w:smallCaps/>
            <w:noProof/>
            <w:webHidden/>
            <w:sz w:val="28"/>
            <w:szCs w:val="28"/>
          </w:rPr>
          <w:tab/>
        </w:r>
        <w:r w:rsidR="001B78A4">
          <w:rPr>
            <w:smallCaps/>
            <w:noProof/>
            <w:webHidden/>
            <w:sz w:val="28"/>
            <w:szCs w:val="28"/>
          </w:rPr>
          <w:t>75</w:t>
        </w:r>
      </w:hyperlink>
    </w:p>
    <w:p w14:paraId="1A8C276A" w14:textId="24824439" w:rsidR="00AA2E4A" w:rsidRPr="001B41C5" w:rsidRDefault="00085574" w:rsidP="005D5057">
      <w:pPr>
        <w:pStyle w:val="TOC4"/>
        <w:tabs>
          <w:tab w:val="left" w:pos="720"/>
          <w:tab w:val="right" w:leader="dot" w:pos="9000"/>
        </w:tabs>
        <w:ind w:right="747" w:hanging="720"/>
        <w:rPr>
          <w:smallCaps/>
          <w:noProof/>
          <w:sz w:val="28"/>
          <w:szCs w:val="28"/>
        </w:rPr>
      </w:pPr>
      <w:hyperlink w:anchor="_Toc241903118" w:history="1">
        <w:r w:rsidR="00AA2E4A" w:rsidRPr="001B41C5">
          <w:rPr>
            <w:rStyle w:val="Hyperlink"/>
            <w:b w:val="0"/>
            <w:smallCaps/>
            <w:noProof/>
            <w:sz w:val="28"/>
            <w:szCs w:val="28"/>
          </w:rPr>
          <w:t>52.</w:t>
        </w:r>
        <w:r w:rsidR="00AA2E4A" w:rsidRPr="001B41C5">
          <w:rPr>
            <w:smallCaps/>
            <w:noProof/>
            <w:sz w:val="28"/>
            <w:szCs w:val="28"/>
          </w:rPr>
          <w:tab/>
        </w:r>
        <w:r w:rsidR="00AA2E4A" w:rsidRPr="001B41C5">
          <w:rPr>
            <w:rStyle w:val="Hyperlink"/>
            <w:b w:val="0"/>
            <w:smallCaps/>
            <w:noProof/>
            <w:sz w:val="28"/>
            <w:szCs w:val="28"/>
          </w:rPr>
          <w:t>Contract Cost</w:t>
        </w:r>
        <w:r w:rsidR="00AA2E4A" w:rsidRPr="001B41C5">
          <w:rPr>
            <w:smallCaps/>
            <w:noProof/>
            <w:webHidden/>
            <w:sz w:val="28"/>
            <w:szCs w:val="28"/>
          </w:rPr>
          <w:tab/>
        </w:r>
        <w:r w:rsidR="001B78A4">
          <w:rPr>
            <w:smallCaps/>
            <w:noProof/>
            <w:webHidden/>
            <w:sz w:val="28"/>
            <w:szCs w:val="28"/>
          </w:rPr>
          <w:t>76</w:t>
        </w:r>
      </w:hyperlink>
    </w:p>
    <w:p w14:paraId="0DD0C0E9" w14:textId="348AA320" w:rsidR="00AA2E4A" w:rsidRPr="001B41C5" w:rsidRDefault="00085574" w:rsidP="005D5057">
      <w:pPr>
        <w:pStyle w:val="TOC4"/>
        <w:tabs>
          <w:tab w:val="left" w:pos="720"/>
          <w:tab w:val="right" w:leader="dot" w:pos="9000"/>
        </w:tabs>
        <w:ind w:right="747" w:hanging="720"/>
        <w:rPr>
          <w:smallCaps/>
          <w:noProof/>
          <w:sz w:val="28"/>
          <w:szCs w:val="28"/>
        </w:rPr>
      </w:pPr>
      <w:hyperlink w:anchor="_Toc241903119" w:history="1">
        <w:r w:rsidR="00AA2E4A" w:rsidRPr="001B41C5">
          <w:rPr>
            <w:rStyle w:val="Hyperlink"/>
            <w:b w:val="0"/>
            <w:smallCaps/>
            <w:noProof/>
            <w:sz w:val="28"/>
            <w:szCs w:val="28"/>
          </w:rPr>
          <w:t>53.</w:t>
        </w:r>
        <w:r w:rsidR="00AA2E4A" w:rsidRPr="001B41C5">
          <w:rPr>
            <w:smallCaps/>
            <w:noProof/>
            <w:sz w:val="28"/>
            <w:szCs w:val="28"/>
          </w:rPr>
          <w:tab/>
        </w:r>
        <w:r w:rsidR="00AA2E4A" w:rsidRPr="001B41C5">
          <w:rPr>
            <w:rStyle w:val="Hyperlink"/>
            <w:b w:val="0"/>
            <w:smallCaps/>
            <w:noProof/>
            <w:sz w:val="28"/>
            <w:szCs w:val="28"/>
          </w:rPr>
          <w:t>Remuneration and Reimbursable Expenditures</w:t>
        </w:r>
        <w:r w:rsidR="00AA2E4A" w:rsidRPr="001B41C5">
          <w:rPr>
            <w:smallCaps/>
            <w:noProof/>
            <w:webHidden/>
            <w:sz w:val="28"/>
            <w:szCs w:val="28"/>
          </w:rPr>
          <w:tab/>
        </w:r>
        <w:r w:rsidR="001B78A4">
          <w:rPr>
            <w:smallCaps/>
            <w:noProof/>
            <w:webHidden/>
            <w:sz w:val="28"/>
            <w:szCs w:val="28"/>
          </w:rPr>
          <w:t>76</w:t>
        </w:r>
      </w:hyperlink>
    </w:p>
    <w:p w14:paraId="1C85755A" w14:textId="0358D3CD" w:rsidR="00AA2E4A" w:rsidRPr="001B41C5" w:rsidRDefault="00085574" w:rsidP="005D5057">
      <w:pPr>
        <w:pStyle w:val="TOC4"/>
        <w:tabs>
          <w:tab w:val="left" w:pos="720"/>
          <w:tab w:val="right" w:leader="dot" w:pos="9000"/>
        </w:tabs>
        <w:ind w:right="747" w:hanging="720"/>
        <w:rPr>
          <w:smallCaps/>
          <w:noProof/>
          <w:sz w:val="28"/>
          <w:szCs w:val="28"/>
        </w:rPr>
      </w:pPr>
      <w:hyperlink w:anchor="_Toc241903120" w:history="1">
        <w:r w:rsidR="00AA2E4A" w:rsidRPr="001B41C5">
          <w:rPr>
            <w:rStyle w:val="Hyperlink"/>
            <w:b w:val="0"/>
            <w:smallCaps/>
            <w:noProof/>
            <w:sz w:val="28"/>
            <w:szCs w:val="28"/>
          </w:rPr>
          <w:t>54.</w:t>
        </w:r>
        <w:r w:rsidR="00AA2E4A" w:rsidRPr="001B41C5">
          <w:rPr>
            <w:smallCaps/>
            <w:noProof/>
            <w:sz w:val="28"/>
            <w:szCs w:val="28"/>
          </w:rPr>
          <w:tab/>
        </w:r>
        <w:r w:rsidR="00AA2E4A" w:rsidRPr="001B41C5">
          <w:rPr>
            <w:rStyle w:val="Hyperlink"/>
            <w:b w:val="0"/>
            <w:smallCaps/>
            <w:noProof/>
            <w:sz w:val="28"/>
            <w:szCs w:val="28"/>
          </w:rPr>
          <w:t>Final Payment</w:t>
        </w:r>
        <w:r w:rsidR="00AA2E4A" w:rsidRPr="001B41C5">
          <w:rPr>
            <w:smallCaps/>
            <w:noProof/>
            <w:webHidden/>
            <w:sz w:val="28"/>
            <w:szCs w:val="28"/>
          </w:rPr>
          <w:tab/>
        </w:r>
        <w:r w:rsidR="001B78A4">
          <w:rPr>
            <w:smallCaps/>
            <w:noProof/>
            <w:webHidden/>
            <w:sz w:val="28"/>
            <w:szCs w:val="28"/>
          </w:rPr>
          <w:t>77</w:t>
        </w:r>
      </w:hyperlink>
    </w:p>
    <w:p w14:paraId="46F3B4D8" w14:textId="75B9DF32" w:rsidR="00AA2E4A" w:rsidRPr="001B41C5" w:rsidRDefault="00085574" w:rsidP="005D5057">
      <w:pPr>
        <w:pStyle w:val="TOC4"/>
        <w:tabs>
          <w:tab w:val="left" w:pos="720"/>
          <w:tab w:val="right" w:leader="dot" w:pos="9000"/>
        </w:tabs>
        <w:ind w:right="747" w:hanging="720"/>
        <w:rPr>
          <w:smallCaps/>
          <w:noProof/>
          <w:sz w:val="28"/>
          <w:szCs w:val="28"/>
        </w:rPr>
      </w:pPr>
      <w:hyperlink w:anchor="_Toc241903121" w:history="1">
        <w:r w:rsidR="00AA2E4A" w:rsidRPr="001B41C5">
          <w:rPr>
            <w:rStyle w:val="Hyperlink"/>
            <w:b w:val="0"/>
            <w:smallCaps/>
            <w:noProof/>
            <w:sz w:val="28"/>
            <w:szCs w:val="28"/>
          </w:rPr>
          <w:t>55.</w:t>
        </w:r>
        <w:r w:rsidR="00AA2E4A" w:rsidRPr="001B41C5">
          <w:rPr>
            <w:smallCaps/>
            <w:noProof/>
            <w:sz w:val="28"/>
            <w:szCs w:val="28"/>
          </w:rPr>
          <w:tab/>
        </w:r>
        <w:r w:rsidR="00AA2E4A" w:rsidRPr="001B41C5">
          <w:rPr>
            <w:rStyle w:val="Hyperlink"/>
            <w:b w:val="0"/>
            <w:smallCaps/>
            <w:noProof/>
            <w:sz w:val="28"/>
            <w:szCs w:val="28"/>
          </w:rPr>
          <w:t>Lump Sum Contracts</w:t>
        </w:r>
        <w:r w:rsidR="00AA2E4A" w:rsidRPr="001B41C5">
          <w:rPr>
            <w:smallCaps/>
            <w:noProof/>
            <w:webHidden/>
            <w:sz w:val="28"/>
            <w:szCs w:val="28"/>
          </w:rPr>
          <w:tab/>
        </w:r>
        <w:r w:rsidR="001B78A4">
          <w:rPr>
            <w:smallCaps/>
            <w:noProof/>
            <w:webHidden/>
            <w:sz w:val="28"/>
            <w:szCs w:val="28"/>
          </w:rPr>
          <w:t>78</w:t>
        </w:r>
      </w:hyperlink>
    </w:p>
    <w:p w14:paraId="0E6D9053" w14:textId="2483E662" w:rsidR="00AA2E4A" w:rsidRPr="001B41C5" w:rsidRDefault="00085574" w:rsidP="005D5057">
      <w:pPr>
        <w:pStyle w:val="TOC4"/>
        <w:tabs>
          <w:tab w:val="left" w:pos="720"/>
          <w:tab w:val="right" w:leader="dot" w:pos="9000"/>
        </w:tabs>
        <w:ind w:right="747" w:hanging="720"/>
        <w:rPr>
          <w:smallCaps/>
          <w:noProof/>
          <w:sz w:val="28"/>
          <w:szCs w:val="28"/>
        </w:rPr>
      </w:pPr>
      <w:hyperlink w:anchor="_Toc241903122" w:history="1">
        <w:r w:rsidR="00AA2E4A" w:rsidRPr="001B41C5">
          <w:rPr>
            <w:rStyle w:val="Hyperlink"/>
            <w:b w:val="0"/>
            <w:smallCaps/>
            <w:noProof/>
            <w:sz w:val="28"/>
            <w:szCs w:val="28"/>
          </w:rPr>
          <w:t>56.</w:t>
        </w:r>
        <w:r w:rsidR="00AA2E4A" w:rsidRPr="001B41C5">
          <w:rPr>
            <w:smallCaps/>
            <w:noProof/>
            <w:sz w:val="28"/>
            <w:szCs w:val="28"/>
          </w:rPr>
          <w:tab/>
        </w:r>
        <w:r w:rsidR="00AA2E4A" w:rsidRPr="001B41C5">
          <w:rPr>
            <w:rStyle w:val="Hyperlink"/>
            <w:b w:val="0"/>
            <w:smallCaps/>
            <w:noProof/>
            <w:sz w:val="28"/>
            <w:szCs w:val="28"/>
          </w:rPr>
          <w:t>Liquidated Damages for Delay</w:t>
        </w:r>
        <w:r w:rsidR="00AA2E4A" w:rsidRPr="001B41C5">
          <w:rPr>
            <w:smallCaps/>
            <w:noProof/>
            <w:webHidden/>
            <w:sz w:val="28"/>
            <w:szCs w:val="28"/>
          </w:rPr>
          <w:tab/>
        </w:r>
        <w:r w:rsidR="001B78A4">
          <w:rPr>
            <w:smallCaps/>
            <w:noProof/>
            <w:webHidden/>
            <w:sz w:val="28"/>
            <w:szCs w:val="28"/>
          </w:rPr>
          <w:t>78</w:t>
        </w:r>
      </w:hyperlink>
    </w:p>
    <w:p w14:paraId="1C466911" w14:textId="77777777" w:rsidR="00A96AFD" w:rsidRPr="007012F4" w:rsidRDefault="004533EA" w:rsidP="005D5057">
      <w:pPr>
        <w:tabs>
          <w:tab w:val="left" w:pos="720"/>
          <w:tab w:val="right" w:leader="dot" w:pos="9000"/>
        </w:tabs>
        <w:ind w:left="720" w:right="747" w:hanging="720"/>
        <w:jc w:val="center"/>
        <w:sectPr w:rsidR="00A96AFD" w:rsidRPr="007012F4" w:rsidSect="0032045E">
          <w:headerReference w:type="default" r:id="rId15"/>
          <w:footerReference w:type="default" r:id="rId16"/>
          <w:pgSz w:w="11907" w:h="16839" w:code="9"/>
          <w:pgMar w:top="1440" w:right="1440" w:bottom="1440" w:left="1440" w:header="720" w:footer="720" w:gutter="0"/>
          <w:cols w:space="720"/>
          <w:docGrid w:linePitch="360"/>
        </w:sectPr>
      </w:pPr>
      <w:r w:rsidRPr="001B41C5">
        <w:rPr>
          <w:smallCaps/>
          <w:sz w:val="28"/>
          <w:szCs w:val="28"/>
        </w:rPr>
        <w:fldChar w:fldCharType="end"/>
      </w:r>
    </w:p>
    <w:p w14:paraId="54396B65" w14:textId="77777777" w:rsidR="00A96AFD" w:rsidRPr="00C07A48" w:rsidRDefault="00A96AFD" w:rsidP="00C1753C">
      <w:pPr>
        <w:pStyle w:val="Heading4"/>
        <w:numPr>
          <w:ilvl w:val="1"/>
          <w:numId w:val="27"/>
        </w:numPr>
      </w:pPr>
      <w:bookmarkStart w:id="2824" w:name="_Toc40199250"/>
      <w:bookmarkStart w:id="2825" w:name="_Toc40501689"/>
      <w:bookmarkStart w:id="2826" w:name="_Toc40501870"/>
      <w:bookmarkStart w:id="2827" w:name="_Ref40502079"/>
      <w:bookmarkStart w:id="2828" w:name="_Ref40502084"/>
      <w:bookmarkStart w:id="2829" w:name="_Toc40848294"/>
      <w:bookmarkStart w:id="2830" w:name="_Toc40848381"/>
      <w:bookmarkStart w:id="2831" w:name="_Toc40848589"/>
      <w:bookmarkStart w:id="2832" w:name="_Toc60740906"/>
      <w:bookmarkStart w:id="2833" w:name="_Toc60741231"/>
      <w:bookmarkStart w:id="2834" w:name="_Toc70233612"/>
      <w:bookmarkStart w:id="2835" w:name="_Toc79208550"/>
      <w:bookmarkStart w:id="2836" w:name="_Toc79224207"/>
      <w:bookmarkStart w:id="2837" w:name="_Toc79230814"/>
      <w:bookmarkStart w:id="2838" w:name="_Toc79309160"/>
      <w:bookmarkStart w:id="2839" w:name="_Toc84064672"/>
      <w:bookmarkStart w:id="2840" w:name="_Toc84125829"/>
      <w:bookmarkStart w:id="2841" w:name="_Toc87758142"/>
      <w:bookmarkStart w:id="2842" w:name="_Toc94529183"/>
      <w:bookmarkStart w:id="2843" w:name="_Toc99004557"/>
      <w:bookmarkStart w:id="2844" w:name="_Toc99073920"/>
      <w:bookmarkStart w:id="2845" w:name="_Toc99074519"/>
      <w:bookmarkStart w:id="2846" w:name="_Toc99075057"/>
      <w:bookmarkStart w:id="2847" w:name="_Toc99082419"/>
      <w:bookmarkStart w:id="2848" w:name="_Toc99173034"/>
      <w:bookmarkStart w:id="2849" w:name="_Toc241579069"/>
      <w:bookmarkStart w:id="2850" w:name="_Toc241903066"/>
      <w:bookmarkStart w:id="2851" w:name="_Toc241911050"/>
      <w:bookmarkStart w:id="2852" w:name="_Toc241981548"/>
      <w:bookmarkStart w:id="2853" w:name="_Toc40199251"/>
      <w:bookmarkStart w:id="2854" w:name="_Toc40501690"/>
      <w:bookmarkStart w:id="2855" w:name="_Toc40501871"/>
      <w:bookmarkStart w:id="2856" w:name="_Toc40848295"/>
      <w:bookmarkStart w:id="2857" w:name="_Toc40848382"/>
      <w:bookmarkStart w:id="2858" w:name="_Toc40848590"/>
      <w:bookmarkStart w:id="2859" w:name="_Toc60740907"/>
      <w:bookmarkStart w:id="2860" w:name="_Toc60741232"/>
      <w:bookmarkStart w:id="2861" w:name="_Toc70233613"/>
      <w:bookmarkStart w:id="2862" w:name="_Toc79208551"/>
      <w:bookmarkStart w:id="2863" w:name="_Toc79224208"/>
      <w:bookmarkStart w:id="2864" w:name="_Toc79230815"/>
      <w:bookmarkStart w:id="2865" w:name="_Toc79309161"/>
      <w:bookmarkStart w:id="2866" w:name="_Toc84064673"/>
      <w:bookmarkStart w:id="2867" w:name="_Toc84125830"/>
      <w:bookmarkStart w:id="2868" w:name="_Toc87758143"/>
      <w:bookmarkStart w:id="2869" w:name="_Toc94529184"/>
      <w:bookmarkStart w:id="2870" w:name="_Toc40199252"/>
      <w:bookmarkStart w:id="2871" w:name="_Toc40501691"/>
      <w:bookmarkStart w:id="2872" w:name="_Toc40501872"/>
      <w:bookmarkStart w:id="2873" w:name="_Toc40848296"/>
      <w:bookmarkStart w:id="2874" w:name="_Toc40848383"/>
      <w:bookmarkStart w:id="2875" w:name="_Toc40848591"/>
      <w:bookmarkStart w:id="2876" w:name="_Toc60740908"/>
      <w:bookmarkStart w:id="2877" w:name="_Toc60741233"/>
      <w:bookmarkStart w:id="2878" w:name="_Toc70233614"/>
      <w:bookmarkStart w:id="2879" w:name="_Toc79208552"/>
      <w:bookmarkStart w:id="2880" w:name="_Toc79224209"/>
      <w:bookmarkStart w:id="2881" w:name="_Toc79230816"/>
      <w:bookmarkStart w:id="2882" w:name="_Toc79309162"/>
      <w:bookmarkStart w:id="2883" w:name="_Toc84064674"/>
      <w:bookmarkStart w:id="2884" w:name="_Toc84125831"/>
      <w:bookmarkStart w:id="2885" w:name="_Toc87758144"/>
      <w:bookmarkStart w:id="2886" w:name="_Toc94529185"/>
      <w:bookmarkStart w:id="2887" w:name="_Toc40199253"/>
      <w:bookmarkStart w:id="2888" w:name="_Toc40501692"/>
      <w:bookmarkStart w:id="2889" w:name="_Toc40501873"/>
      <w:bookmarkStart w:id="2890" w:name="_Toc40848297"/>
      <w:bookmarkStart w:id="2891" w:name="_Toc40848384"/>
      <w:bookmarkStart w:id="2892" w:name="_Toc40848592"/>
      <w:bookmarkStart w:id="2893" w:name="_Toc60740909"/>
      <w:bookmarkStart w:id="2894" w:name="_Toc60741234"/>
      <w:bookmarkStart w:id="2895" w:name="_Toc70233615"/>
      <w:bookmarkStart w:id="2896" w:name="_Toc79208553"/>
      <w:bookmarkStart w:id="2897" w:name="_Toc79224210"/>
      <w:bookmarkStart w:id="2898" w:name="_Toc79230817"/>
      <w:bookmarkStart w:id="2899" w:name="_Toc79309163"/>
      <w:bookmarkStart w:id="2900" w:name="_Toc84064675"/>
      <w:bookmarkStart w:id="2901" w:name="_Toc84125832"/>
      <w:bookmarkStart w:id="2902" w:name="_Toc87758145"/>
      <w:bookmarkStart w:id="2903" w:name="_Toc94529186"/>
      <w:bookmarkStart w:id="2904" w:name="_Toc40199254"/>
      <w:bookmarkStart w:id="2905" w:name="_Toc40501693"/>
      <w:bookmarkStart w:id="2906" w:name="_Toc40501874"/>
      <w:bookmarkStart w:id="2907" w:name="_Toc40848298"/>
      <w:bookmarkStart w:id="2908" w:name="_Toc40848385"/>
      <w:bookmarkStart w:id="2909" w:name="_Toc40848593"/>
      <w:bookmarkStart w:id="2910" w:name="_Toc60740910"/>
      <w:bookmarkStart w:id="2911" w:name="_Toc60741235"/>
      <w:bookmarkStart w:id="2912" w:name="_Toc70233616"/>
      <w:bookmarkStart w:id="2913" w:name="_Toc79208554"/>
      <w:bookmarkStart w:id="2914" w:name="_Toc79224211"/>
      <w:bookmarkStart w:id="2915" w:name="_Toc79230818"/>
      <w:bookmarkStart w:id="2916" w:name="_Toc79309164"/>
      <w:bookmarkStart w:id="2917" w:name="_Toc84064676"/>
      <w:bookmarkStart w:id="2918" w:name="_Toc84125833"/>
      <w:bookmarkStart w:id="2919" w:name="_Toc87758146"/>
      <w:bookmarkStart w:id="2920" w:name="_Toc94529187"/>
      <w:bookmarkStart w:id="2921" w:name="_Toc40199255"/>
      <w:bookmarkStart w:id="2922" w:name="_Toc40501694"/>
      <w:bookmarkStart w:id="2923" w:name="_Toc40501875"/>
      <w:bookmarkStart w:id="2924" w:name="_Ref40502329"/>
      <w:bookmarkStart w:id="2925" w:name="_Ref40502350"/>
      <w:bookmarkStart w:id="2926" w:name="_Toc40848299"/>
      <w:bookmarkStart w:id="2927" w:name="_Toc40848386"/>
      <w:bookmarkStart w:id="2928" w:name="_Toc40848594"/>
      <w:bookmarkStart w:id="2929" w:name="_Toc60740911"/>
      <w:bookmarkStart w:id="2930" w:name="_Toc60741236"/>
      <w:bookmarkStart w:id="2931" w:name="_Toc70233617"/>
      <w:bookmarkStart w:id="2932" w:name="_Toc79208555"/>
      <w:bookmarkStart w:id="2933" w:name="_Toc79224212"/>
      <w:bookmarkStart w:id="2934" w:name="_Toc79230819"/>
      <w:bookmarkStart w:id="2935" w:name="_Toc79309165"/>
      <w:bookmarkStart w:id="2936" w:name="_Toc84064677"/>
      <w:bookmarkStart w:id="2937" w:name="_Toc84125834"/>
      <w:bookmarkStart w:id="2938" w:name="_Toc87758147"/>
      <w:bookmarkStart w:id="2939" w:name="_Toc94529188"/>
      <w:bookmarkStart w:id="2940" w:name="_Toc40199256"/>
      <w:bookmarkStart w:id="2941" w:name="_Toc40501695"/>
      <w:bookmarkStart w:id="2942" w:name="_Toc40501876"/>
      <w:bookmarkStart w:id="2943" w:name="_Ref40502749"/>
      <w:bookmarkStart w:id="2944" w:name="_Ref40502764"/>
      <w:bookmarkStart w:id="2945" w:name="_Toc40848300"/>
      <w:bookmarkStart w:id="2946" w:name="_Toc40848387"/>
      <w:bookmarkStart w:id="2947" w:name="_Toc40848595"/>
      <w:bookmarkStart w:id="2948" w:name="_Toc60740912"/>
      <w:bookmarkStart w:id="2949" w:name="_Toc60741237"/>
      <w:bookmarkStart w:id="2950" w:name="_Toc70233618"/>
      <w:bookmarkStart w:id="2951" w:name="_Toc79208556"/>
      <w:bookmarkStart w:id="2952" w:name="_Toc79224213"/>
      <w:bookmarkStart w:id="2953" w:name="_Toc79230820"/>
      <w:bookmarkStart w:id="2954" w:name="_Toc79309166"/>
      <w:bookmarkStart w:id="2955" w:name="_Toc84064678"/>
      <w:bookmarkStart w:id="2956" w:name="_Toc84125835"/>
      <w:bookmarkStart w:id="2957" w:name="_Toc87758148"/>
      <w:bookmarkStart w:id="2958" w:name="_Toc94529189"/>
      <w:bookmarkStart w:id="2959" w:name="_Toc40199257"/>
      <w:bookmarkStart w:id="2960" w:name="_Toc40501696"/>
      <w:bookmarkStart w:id="2961" w:name="_Toc40501877"/>
      <w:bookmarkStart w:id="2962" w:name="_Ref40503975"/>
      <w:bookmarkStart w:id="2963" w:name="_Ref40503979"/>
      <w:bookmarkStart w:id="2964" w:name="_Ref40503990"/>
      <w:bookmarkStart w:id="2965" w:name="_Toc40848301"/>
      <w:bookmarkStart w:id="2966" w:name="_Toc40848388"/>
      <w:bookmarkStart w:id="2967" w:name="_Toc40848596"/>
      <w:bookmarkStart w:id="2968" w:name="_Toc60740913"/>
      <w:bookmarkStart w:id="2969" w:name="_Toc60741238"/>
      <w:bookmarkStart w:id="2970" w:name="_Toc70233619"/>
      <w:bookmarkStart w:id="2971" w:name="_Toc79208557"/>
      <w:bookmarkStart w:id="2972" w:name="_Toc79224214"/>
      <w:bookmarkStart w:id="2973" w:name="_Toc79230821"/>
      <w:bookmarkStart w:id="2974" w:name="_Toc79309167"/>
      <w:bookmarkStart w:id="2975" w:name="_Toc84064679"/>
      <w:bookmarkStart w:id="2976" w:name="_Toc84125836"/>
      <w:bookmarkStart w:id="2977" w:name="_Toc87758149"/>
      <w:bookmarkStart w:id="2978" w:name="_Toc94529190"/>
      <w:bookmarkStart w:id="2979" w:name="_Toc40199258"/>
      <w:bookmarkStart w:id="2980" w:name="_Toc40501697"/>
      <w:bookmarkStart w:id="2981" w:name="_Toc40501878"/>
      <w:bookmarkStart w:id="2982" w:name="_Toc40848302"/>
      <w:bookmarkStart w:id="2983" w:name="_Toc40848389"/>
      <w:bookmarkStart w:id="2984" w:name="_Toc40848597"/>
      <w:bookmarkStart w:id="2985" w:name="_Toc60740914"/>
      <w:bookmarkStart w:id="2986" w:name="_Toc60741239"/>
      <w:bookmarkStart w:id="2987" w:name="_Toc70233620"/>
      <w:bookmarkStart w:id="2988" w:name="_Toc79208558"/>
      <w:bookmarkStart w:id="2989" w:name="_Toc79224215"/>
      <w:bookmarkStart w:id="2990" w:name="_Toc79230822"/>
      <w:bookmarkStart w:id="2991" w:name="_Toc79309168"/>
      <w:bookmarkStart w:id="2992" w:name="_Toc84064680"/>
      <w:bookmarkStart w:id="2993" w:name="_Toc84125837"/>
      <w:bookmarkStart w:id="2994" w:name="_Toc87758150"/>
      <w:bookmarkStart w:id="2995" w:name="_Toc94529191"/>
      <w:bookmarkStart w:id="2996" w:name="_Toc40199259"/>
      <w:bookmarkStart w:id="2997" w:name="_Toc40501698"/>
      <w:bookmarkStart w:id="2998" w:name="_Toc40501879"/>
      <w:bookmarkStart w:id="2999" w:name="_Toc40848303"/>
      <w:bookmarkStart w:id="3000" w:name="_Toc40848390"/>
      <w:bookmarkStart w:id="3001" w:name="_Toc40848598"/>
      <w:bookmarkStart w:id="3002" w:name="_Toc60740915"/>
      <w:bookmarkStart w:id="3003" w:name="_Toc60741240"/>
      <w:bookmarkStart w:id="3004" w:name="_Toc70233621"/>
      <w:bookmarkStart w:id="3005" w:name="_Toc79208559"/>
      <w:bookmarkStart w:id="3006" w:name="_Toc79224216"/>
      <w:bookmarkStart w:id="3007" w:name="_Toc79230823"/>
      <w:bookmarkStart w:id="3008" w:name="_Toc79309169"/>
      <w:bookmarkStart w:id="3009" w:name="_Toc84064681"/>
      <w:bookmarkStart w:id="3010" w:name="_Toc84125838"/>
      <w:bookmarkStart w:id="3011" w:name="_Toc87758151"/>
      <w:bookmarkStart w:id="3012" w:name="_Toc94529192"/>
      <w:bookmarkStart w:id="3013" w:name="_Toc40199260"/>
      <w:bookmarkStart w:id="3014" w:name="_Toc40501699"/>
      <w:bookmarkStart w:id="3015" w:name="_Toc40501880"/>
      <w:bookmarkStart w:id="3016" w:name="_Toc40848304"/>
      <w:bookmarkStart w:id="3017" w:name="_Toc40848391"/>
      <w:bookmarkStart w:id="3018" w:name="_Toc40848599"/>
      <w:bookmarkStart w:id="3019" w:name="_Toc60740916"/>
      <w:bookmarkStart w:id="3020" w:name="_Toc60741241"/>
      <w:bookmarkStart w:id="3021" w:name="_Toc70233622"/>
      <w:bookmarkStart w:id="3022" w:name="_Toc79208560"/>
      <w:bookmarkStart w:id="3023" w:name="_Toc79224217"/>
      <w:bookmarkStart w:id="3024" w:name="_Toc79230824"/>
      <w:bookmarkStart w:id="3025" w:name="_Toc79309170"/>
      <w:bookmarkStart w:id="3026" w:name="_Toc84064682"/>
      <w:bookmarkStart w:id="3027" w:name="_Toc84125839"/>
      <w:bookmarkStart w:id="3028" w:name="_Toc87758152"/>
      <w:bookmarkStart w:id="3029" w:name="_Toc94529193"/>
      <w:bookmarkStart w:id="3030" w:name="_Toc40199261"/>
      <w:bookmarkStart w:id="3031" w:name="_Toc40501700"/>
      <w:bookmarkStart w:id="3032" w:name="_Toc40501881"/>
      <w:bookmarkStart w:id="3033" w:name="_Ref40504231"/>
      <w:bookmarkStart w:id="3034" w:name="_Ref40504239"/>
      <w:bookmarkStart w:id="3035" w:name="_Toc40848305"/>
      <w:bookmarkStart w:id="3036" w:name="_Toc40848392"/>
      <w:bookmarkStart w:id="3037" w:name="_Toc40848600"/>
      <w:bookmarkStart w:id="3038" w:name="_Toc60740917"/>
      <w:bookmarkStart w:id="3039" w:name="_Toc60741242"/>
      <w:bookmarkStart w:id="3040" w:name="_Toc70233623"/>
      <w:bookmarkStart w:id="3041" w:name="_Toc79208561"/>
      <w:bookmarkStart w:id="3042" w:name="_Toc79224218"/>
      <w:bookmarkStart w:id="3043" w:name="_Toc79230825"/>
      <w:bookmarkStart w:id="3044" w:name="_Toc79309171"/>
      <w:bookmarkStart w:id="3045" w:name="_Toc84064683"/>
      <w:bookmarkStart w:id="3046" w:name="_Toc84125840"/>
      <w:bookmarkStart w:id="3047" w:name="_Toc87758153"/>
      <w:bookmarkStart w:id="3048" w:name="_Toc94529194"/>
      <w:bookmarkStart w:id="3049" w:name="_Toc40199262"/>
      <w:bookmarkStart w:id="3050" w:name="_Toc40501701"/>
      <w:bookmarkStart w:id="3051" w:name="_Toc40501882"/>
      <w:bookmarkStart w:id="3052" w:name="_Toc40848306"/>
      <w:bookmarkStart w:id="3053" w:name="_Toc40848393"/>
      <w:bookmarkStart w:id="3054" w:name="_Toc40848601"/>
      <w:bookmarkStart w:id="3055" w:name="_Toc60740918"/>
      <w:bookmarkStart w:id="3056" w:name="_Toc60741243"/>
      <w:bookmarkStart w:id="3057" w:name="_Toc70233624"/>
      <w:bookmarkStart w:id="3058" w:name="_Toc79208562"/>
      <w:bookmarkStart w:id="3059" w:name="_Toc79224219"/>
      <w:bookmarkStart w:id="3060" w:name="_Toc79230826"/>
      <w:bookmarkStart w:id="3061" w:name="_Toc79309172"/>
      <w:bookmarkStart w:id="3062" w:name="_Toc84064684"/>
      <w:bookmarkStart w:id="3063" w:name="_Toc84125841"/>
      <w:bookmarkStart w:id="3064" w:name="_Toc87758154"/>
      <w:bookmarkStart w:id="3065" w:name="_Toc94529195"/>
      <w:bookmarkStart w:id="3066" w:name="_Ref40175946"/>
      <w:bookmarkStart w:id="3067" w:name="_Toc40199263"/>
      <w:bookmarkStart w:id="3068" w:name="_Toc40501702"/>
      <w:bookmarkStart w:id="3069" w:name="_Toc40501883"/>
      <w:bookmarkStart w:id="3070" w:name="_Toc40848307"/>
      <w:bookmarkStart w:id="3071" w:name="_Toc40848394"/>
      <w:bookmarkStart w:id="3072" w:name="_Toc40848602"/>
      <w:bookmarkStart w:id="3073" w:name="_Toc60740919"/>
      <w:bookmarkStart w:id="3074" w:name="_Toc60741244"/>
      <w:bookmarkStart w:id="3075" w:name="_Toc70233625"/>
      <w:bookmarkStart w:id="3076" w:name="_Toc79208563"/>
      <w:bookmarkStart w:id="3077" w:name="_Toc79224220"/>
      <w:bookmarkStart w:id="3078" w:name="_Toc79230827"/>
      <w:bookmarkStart w:id="3079" w:name="_Toc79309173"/>
      <w:bookmarkStart w:id="3080" w:name="_Toc84064685"/>
      <w:bookmarkStart w:id="3081" w:name="_Toc84125842"/>
      <w:bookmarkStart w:id="3082" w:name="_Toc87758155"/>
      <w:bookmarkStart w:id="3083" w:name="_Toc94529196"/>
      <w:bookmarkStart w:id="3084" w:name="_Toc40199264"/>
      <w:bookmarkStart w:id="3085" w:name="_Toc40501703"/>
      <w:bookmarkStart w:id="3086" w:name="_Toc40501884"/>
      <w:bookmarkStart w:id="3087" w:name="_Ref40504424"/>
      <w:bookmarkStart w:id="3088" w:name="_Ref40504429"/>
      <w:bookmarkStart w:id="3089" w:name="_Toc40848308"/>
      <w:bookmarkStart w:id="3090" w:name="_Toc40848395"/>
      <w:bookmarkStart w:id="3091" w:name="_Toc40848603"/>
      <w:bookmarkStart w:id="3092" w:name="_Toc60740920"/>
      <w:bookmarkStart w:id="3093" w:name="_Toc60741245"/>
      <w:bookmarkStart w:id="3094" w:name="_Toc70233626"/>
      <w:bookmarkStart w:id="3095" w:name="_Toc79208564"/>
      <w:bookmarkStart w:id="3096" w:name="_Toc79224221"/>
      <w:bookmarkStart w:id="3097" w:name="_Toc79230828"/>
      <w:bookmarkStart w:id="3098" w:name="_Toc79309174"/>
      <w:bookmarkStart w:id="3099" w:name="_Toc84064686"/>
      <w:bookmarkStart w:id="3100" w:name="_Toc84125843"/>
      <w:bookmarkStart w:id="3101" w:name="_Toc87758156"/>
      <w:bookmarkStart w:id="3102" w:name="_Toc94529197"/>
      <w:bookmarkStart w:id="3103" w:name="_Ref98515227"/>
      <w:bookmarkStart w:id="3104" w:name="_Ref40178178"/>
      <w:bookmarkStart w:id="3105" w:name="_Toc40199266"/>
      <w:bookmarkStart w:id="3106" w:name="_Toc40501705"/>
      <w:bookmarkStart w:id="3107" w:name="_Toc40501886"/>
      <w:bookmarkStart w:id="3108" w:name="_Toc40848310"/>
      <w:bookmarkStart w:id="3109" w:name="_Toc40848397"/>
      <w:bookmarkStart w:id="3110" w:name="_Toc40848605"/>
      <w:bookmarkStart w:id="3111" w:name="_Toc60740922"/>
      <w:bookmarkStart w:id="3112" w:name="_Toc60741247"/>
      <w:bookmarkStart w:id="3113" w:name="_Toc70233628"/>
      <w:bookmarkStart w:id="3114" w:name="_Toc79208566"/>
      <w:bookmarkStart w:id="3115" w:name="_Toc79224223"/>
      <w:bookmarkStart w:id="3116" w:name="_Toc79230830"/>
      <w:bookmarkStart w:id="3117" w:name="_Toc79309176"/>
      <w:bookmarkStart w:id="3118" w:name="_Toc84064688"/>
      <w:bookmarkStart w:id="3119" w:name="_Toc84125845"/>
      <w:bookmarkStart w:id="3120" w:name="_Toc87758158"/>
      <w:bookmarkStart w:id="3121" w:name="_Toc94529199"/>
      <w:bookmarkStart w:id="3122" w:name="_Ref40176202"/>
      <w:bookmarkStart w:id="3123" w:name="_Toc40199265"/>
      <w:bookmarkStart w:id="3124" w:name="_Toc40501704"/>
      <w:bookmarkStart w:id="3125" w:name="_Toc40501885"/>
      <w:bookmarkStart w:id="3126" w:name="_Toc40848309"/>
      <w:bookmarkStart w:id="3127" w:name="_Toc40848396"/>
      <w:bookmarkStart w:id="3128" w:name="_Toc40848604"/>
      <w:bookmarkStart w:id="3129" w:name="_Toc60740921"/>
      <w:bookmarkStart w:id="3130" w:name="_Toc60741246"/>
      <w:bookmarkStart w:id="3131" w:name="_Toc70233627"/>
      <w:bookmarkStart w:id="3132" w:name="_Toc79208565"/>
      <w:bookmarkStart w:id="3133" w:name="_Toc79224222"/>
      <w:bookmarkStart w:id="3134" w:name="_Toc79230829"/>
      <w:bookmarkStart w:id="3135" w:name="_Toc79309175"/>
      <w:bookmarkStart w:id="3136" w:name="_Toc84064687"/>
      <w:bookmarkStart w:id="3137" w:name="_Toc84125844"/>
      <w:bookmarkStart w:id="3138" w:name="_Toc87758157"/>
      <w:bookmarkStart w:id="3139" w:name="_Toc94529198"/>
      <w:r w:rsidRPr="00C07A48">
        <w:lastRenderedPageBreak/>
        <w:t>Definitions</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39D9E0B4" w14:textId="77777777" w:rsidR="00A96AFD" w:rsidRPr="007012F4" w:rsidRDefault="00A96AFD" w:rsidP="00C1753C">
      <w:pPr>
        <w:pStyle w:val="Style5"/>
        <w:numPr>
          <w:ilvl w:val="1"/>
          <w:numId w:val="35"/>
        </w:numPr>
        <w:ind w:left="1440" w:hanging="720"/>
      </w:pPr>
      <w:bookmarkStart w:id="3140" w:name="_Toc99004558"/>
      <w:bookmarkStart w:id="3141" w:name="_Toc99014450"/>
      <w:bookmarkStart w:id="3142" w:name="_Toc99073921"/>
      <w:bookmarkStart w:id="3143" w:name="_Toc99074520"/>
      <w:bookmarkStart w:id="3144" w:name="_Toc99075058"/>
      <w:bookmarkStart w:id="3145" w:name="_Toc99082420"/>
      <w:bookmarkStart w:id="3146" w:name="_Toc99173035"/>
      <w:bookmarkStart w:id="3147" w:name="_Toc101840620"/>
      <w:r w:rsidRPr="007012F4">
        <w:t>Unless the context otherwise requires, the following terms whenever used in this Contract have the following meanings:</w:t>
      </w:r>
      <w:bookmarkEnd w:id="3140"/>
      <w:bookmarkEnd w:id="3141"/>
      <w:bookmarkEnd w:id="3142"/>
      <w:bookmarkEnd w:id="3143"/>
      <w:bookmarkEnd w:id="3144"/>
      <w:bookmarkEnd w:id="3145"/>
      <w:bookmarkEnd w:id="3146"/>
      <w:bookmarkEnd w:id="3147"/>
    </w:p>
    <w:p w14:paraId="768E1927" w14:textId="77777777" w:rsidR="00A96AFD" w:rsidRPr="007012F4" w:rsidRDefault="00A96AFD" w:rsidP="005D12D4">
      <w:pPr>
        <w:pStyle w:val="Style3"/>
        <w:numPr>
          <w:ilvl w:val="2"/>
          <w:numId w:val="7"/>
        </w:numPr>
      </w:pPr>
      <w:bookmarkStart w:id="3148" w:name="_Toc99004559"/>
      <w:bookmarkStart w:id="3149" w:name="_Toc99014451"/>
      <w:bookmarkStart w:id="3150" w:name="_Toc99073922"/>
      <w:bookmarkStart w:id="3151" w:name="_Toc99074521"/>
      <w:bookmarkStart w:id="3152" w:name="_Toc99075059"/>
      <w:bookmarkStart w:id="3153" w:name="_Toc99082421"/>
      <w:bookmarkStart w:id="3154" w:name="_Toc99173036"/>
      <w:bookmarkStart w:id="3155" w:name="_Toc101840621"/>
      <w:r w:rsidRPr="007012F4">
        <w:t xml:space="preserve">“Applicable Law” means the laws and any other instruments having the force of law in the </w:t>
      </w:r>
      <w:smartTag w:uri="urn:schemas-microsoft-com:office:smarttags" w:element="stockticker">
        <w:smartTag w:uri="urn:schemas-microsoft-com:office:smarttags" w:element="place">
          <w:r w:rsidRPr="007012F4">
            <w:t>Philippines</w:t>
          </w:r>
        </w:smartTag>
      </w:smartTag>
      <w:r w:rsidRPr="007012F4">
        <w:t xml:space="preserve"> as they may be issued and enforced from time to time.</w:t>
      </w:r>
      <w:bookmarkEnd w:id="3148"/>
      <w:bookmarkEnd w:id="3149"/>
      <w:bookmarkEnd w:id="3150"/>
      <w:bookmarkEnd w:id="3151"/>
      <w:bookmarkEnd w:id="3152"/>
      <w:bookmarkEnd w:id="3153"/>
      <w:bookmarkEnd w:id="3154"/>
      <w:bookmarkEnd w:id="3155"/>
    </w:p>
    <w:p w14:paraId="4467DD1C" w14:textId="3ED38BA4" w:rsidR="00A96AFD" w:rsidRPr="007012F4" w:rsidRDefault="00CA379B" w:rsidP="005D12D4">
      <w:pPr>
        <w:pStyle w:val="Style3"/>
        <w:numPr>
          <w:ilvl w:val="2"/>
          <w:numId w:val="7"/>
        </w:numPr>
      </w:pPr>
      <w:bookmarkStart w:id="3156" w:name="gcc1_1_b"/>
      <w:bookmarkStart w:id="3157" w:name="_Toc99004560"/>
      <w:bookmarkStart w:id="3158" w:name="_Toc99014452"/>
      <w:bookmarkStart w:id="3159" w:name="_Toc99073923"/>
      <w:bookmarkStart w:id="3160" w:name="_Toc99074522"/>
      <w:bookmarkStart w:id="3161" w:name="_Toc99075060"/>
      <w:bookmarkStart w:id="3162" w:name="_Toc99082422"/>
      <w:bookmarkStart w:id="3163" w:name="_Toc99173037"/>
      <w:bookmarkStart w:id="3164" w:name="_Ref100375900"/>
      <w:bookmarkStart w:id="3165" w:name="_Toc101840622"/>
      <w:r w:rsidRPr="007012F4">
        <w:t>“</w:t>
      </w:r>
      <w:r w:rsidR="00D02940" w:rsidRPr="007012F4">
        <w:t>Consultant</w:t>
      </w:r>
      <w:r w:rsidR="00A96AFD" w:rsidRPr="007012F4">
        <w:t xml:space="preserve">” refers to the shortlisted consultant with the </w:t>
      </w:r>
      <w:r w:rsidR="00911FDF">
        <w:t>HRRB</w:t>
      </w:r>
      <w:r w:rsidR="00A96AFD" w:rsidRPr="007012F4">
        <w:t xml:space="preserve"> determined by the </w:t>
      </w:r>
      <w:r w:rsidR="002E6080" w:rsidRPr="007012F4">
        <w:t xml:space="preserve">Procuring Entity </w:t>
      </w:r>
      <w:r w:rsidR="00A96AFD" w:rsidRPr="007012F4">
        <w:t>as such in accordance with the ITB</w:t>
      </w:r>
      <w:r w:rsidR="00770D81">
        <w:t>.</w:t>
      </w:r>
      <w:bookmarkStart w:id="3166" w:name="_Toc99004561"/>
      <w:bookmarkStart w:id="3167" w:name="_Toc99014453"/>
      <w:bookmarkStart w:id="3168" w:name="_Toc99073924"/>
      <w:bookmarkStart w:id="3169" w:name="_Toc99074523"/>
      <w:bookmarkStart w:id="3170" w:name="_Toc99075061"/>
      <w:bookmarkStart w:id="3171" w:name="_Toc99082423"/>
      <w:bookmarkStart w:id="3172" w:name="_Toc99173038"/>
      <w:bookmarkEnd w:id="3156"/>
      <w:bookmarkEnd w:id="3157"/>
      <w:bookmarkEnd w:id="3158"/>
      <w:bookmarkEnd w:id="3159"/>
      <w:bookmarkEnd w:id="3160"/>
      <w:bookmarkEnd w:id="3161"/>
      <w:bookmarkEnd w:id="3162"/>
      <w:bookmarkEnd w:id="3163"/>
      <w:bookmarkEnd w:id="3164"/>
      <w:bookmarkEnd w:id="3165"/>
    </w:p>
    <w:p w14:paraId="5F9A6365" w14:textId="77777777" w:rsidR="00A96AFD" w:rsidRPr="007012F4" w:rsidRDefault="00CA379B" w:rsidP="005D12D4">
      <w:pPr>
        <w:pStyle w:val="Style3"/>
        <w:numPr>
          <w:ilvl w:val="2"/>
          <w:numId w:val="7"/>
        </w:numPr>
      </w:pPr>
      <w:bookmarkStart w:id="3173" w:name="_Toc101840623"/>
      <w:r w:rsidRPr="007012F4">
        <w:t>“</w:t>
      </w:r>
      <w:r w:rsidR="00D02940" w:rsidRPr="007012F4">
        <w:t>Consulting Services</w:t>
      </w:r>
      <w:r w:rsidR="00A96AFD" w:rsidRPr="007012F4">
        <w:t>” refer to services for Infrastructure Projects and other types of projects or activities of the Government of the Philippines (</w:t>
      </w:r>
      <w:r w:rsidR="0013247B">
        <w:t>GoP</w:t>
      </w:r>
      <w:r w:rsidR="00A96AFD" w:rsidRPr="007012F4">
        <w:t xml:space="preserve">) requiring adequate external technical and professional expertise that are beyond the capability and/or capacity of the </w:t>
      </w:r>
      <w:r w:rsidR="002E6080" w:rsidRPr="007012F4">
        <w:t xml:space="preserve">Procuring Entity </w:t>
      </w:r>
      <w:r w:rsidR="00A96AFD" w:rsidRPr="007012F4">
        <w:t>to undertake such as, but not limited to: (i) advisory and review services; (ii) pre-investment or feasibility studies; (iii) design; (iv) construction supervision; (v) management and related services; and (vi) other technical services or special studies.</w:t>
      </w:r>
      <w:bookmarkEnd w:id="3166"/>
      <w:bookmarkEnd w:id="3167"/>
      <w:bookmarkEnd w:id="3168"/>
      <w:bookmarkEnd w:id="3169"/>
      <w:bookmarkEnd w:id="3170"/>
      <w:bookmarkEnd w:id="3171"/>
      <w:bookmarkEnd w:id="3172"/>
      <w:bookmarkEnd w:id="3173"/>
    </w:p>
    <w:p w14:paraId="40E40CEE" w14:textId="77777777" w:rsidR="00A96AFD" w:rsidRPr="009C0874" w:rsidRDefault="00A96AFD" w:rsidP="005D12D4">
      <w:pPr>
        <w:pStyle w:val="Style3"/>
        <w:numPr>
          <w:ilvl w:val="2"/>
          <w:numId w:val="7"/>
        </w:numPr>
      </w:pPr>
      <w:bookmarkStart w:id="3174" w:name="_Toc99004562"/>
      <w:bookmarkStart w:id="3175" w:name="_Toc99014454"/>
      <w:bookmarkStart w:id="3176" w:name="_Toc99073925"/>
      <w:bookmarkStart w:id="3177" w:name="_Toc99074524"/>
      <w:bookmarkStart w:id="3178" w:name="_Toc99075062"/>
      <w:bookmarkStart w:id="3179" w:name="_Toc99082424"/>
      <w:bookmarkStart w:id="3180" w:name="_Toc99173039"/>
      <w:bookmarkStart w:id="3181" w:name="_Toc101840624"/>
      <w:r w:rsidRPr="007012F4">
        <w:t xml:space="preserve">“Contract” means the agreement signed by the Parties, to which these General Conditions of Contract (GCC) and other sections of the Bidding Documents </w:t>
      </w:r>
      <w:r w:rsidRPr="009C0874">
        <w:t>are attached.</w:t>
      </w:r>
      <w:bookmarkEnd w:id="3174"/>
      <w:bookmarkEnd w:id="3175"/>
      <w:bookmarkEnd w:id="3176"/>
      <w:bookmarkEnd w:id="3177"/>
      <w:bookmarkEnd w:id="3178"/>
      <w:bookmarkEnd w:id="3179"/>
      <w:bookmarkEnd w:id="3180"/>
      <w:bookmarkEnd w:id="3181"/>
    </w:p>
    <w:p w14:paraId="07D0EE3E" w14:textId="77777777" w:rsidR="00A96AFD" w:rsidRPr="00097C1C" w:rsidRDefault="00A96AFD" w:rsidP="005D12D4">
      <w:pPr>
        <w:pStyle w:val="Style3"/>
        <w:numPr>
          <w:ilvl w:val="2"/>
          <w:numId w:val="7"/>
        </w:numPr>
      </w:pPr>
      <w:bookmarkStart w:id="3182" w:name="_Toc99004563"/>
      <w:bookmarkStart w:id="3183" w:name="_Toc99014455"/>
      <w:bookmarkStart w:id="3184" w:name="_Toc99073926"/>
      <w:bookmarkStart w:id="3185" w:name="_Toc99074525"/>
      <w:bookmarkStart w:id="3186" w:name="_Toc99075063"/>
      <w:bookmarkStart w:id="3187" w:name="_Toc99082425"/>
      <w:bookmarkStart w:id="3188" w:name="_Toc99173040"/>
      <w:bookmarkStart w:id="3189" w:name="_Toc101840625"/>
      <w:r w:rsidRPr="00B868E5">
        <w:t xml:space="preserve">“Effective Date” means the date on which this </w:t>
      </w:r>
      <w:r w:rsidRPr="00097C1C">
        <w:t>Contract comes into full force and effect.</w:t>
      </w:r>
      <w:bookmarkEnd w:id="3182"/>
      <w:bookmarkEnd w:id="3183"/>
      <w:bookmarkEnd w:id="3184"/>
      <w:bookmarkEnd w:id="3185"/>
      <w:bookmarkEnd w:id="3186"/>
      <w:bookmarkEnd w:id="3187"/>
      <w:bookmarkEnd w:id="3188"/>
      <w:bookmarkEnd w:id="3189"/>
      <w:r w:rsidRPr="00097C1C">
        <w:t xml:space="preserve"> </w:t>
      </w:r>
    </w:p>
    <w:p w14:paraId="75506396" w14:textId="77777777" w:rsidR="00A96AFD" w:rsidRPr="00C57C9E" w:rsidRDefault="00A96AFD" w:rsidP="005D12D4">
      <w:pPr>
        <w:pStyle w:val="Style3"/>
        <w:numPr>
          <w:ilvl w:val="2"/>
          <w:numId w:val="7"/>
        </w:numPr>
      </w:pPr>
      <w:bookmarkStart w:id="3190" w:name="_Toc99004564"/>
      <w:bookmarkStart w:id="3191" w:name="_Toc99014456"/>
      <w:bookmarkStart w:id="3192" w:name="_Toc99073927"/>
      <w:bookmarkStart w:id="3193" w:name="_Toc99074526"/>
      <w:bookmarkStart w:id="3194" w:name="_Toc99075064"/>
      <w:bookmarkStart w:id="3195" w:name="_Toc99082426"/>
      <w:bookmarkStart w:id="3196" w:name="_Toc99173041"/>
      <w:bookmarkStart w:id="3197" w:name="_Toc101840626"/>
      <w:r w:rsidRPr="00C57C9E">
        <w:t xml:space="preserve">“Foreign Currency” means any currency other than the currency of the </w:t>
      </w:r>
      <w:smartTag w:uri="urn:schemas-microsoft-com:office:smarttags" w:element="stockticker">
        <w:smartTag w:uri="urn:schemas-microsoft-com:office:smarttags" w:element="place">
          <w:r w:rsidRPr="00C57C9E">
            <w:t>Philippines</w:t>
          </w:r>
        </w:smartTag>
      </w:smartTag>
      <w:r w:rsidRPr="00C57C9E">
        <w:t>.</w:t>
      </w:r>
      <w:bookmarkEnd w:id="3190"/>
      <w:bookmarkEnd w:id="3191"/>
      <w:bookmarkEnd w:id="3192"/>
      <w:bookmarkEnd w:id="3193"/>
      <w:bookmarkEnd w:id="3194"/>
      <w:bookmarkEnd w:id="3195"/>
      <w:bookmarkEnd w:id="3196"/>
      <w:bookmarkEnd w:id="3197"/>
    </w:p>
    <w:p w14:paraId="280971FF" w14:textId="77777777" w:rsidR="00A96AFD" w:rsidRPr="007012F4" w:rsidRDefault="00A96AFD" w:rsidP="005D12D4">
      <w:pPr>
        <w:pStyle w:val="Style3"/>
        <w:numPr>
          <w:ilvl w:val="2"/>
          <w:numId w:val="7"/>
        </w:numPr>
      </w:pPr>
      <w:bookmarkStart w:id="3198" w:name="_Toc101840627"/>
      <w:bookmarkStart w:id="3199" w:name="_Ref103415668"/>
      <w:bookmarkStart w:id="3200" w:name="_Toc99004565"/>
      <w:bookmarkStart w:id="3201" w:name="_Toc99014457"/>
      <w:bookmarkStart w:id="3202" w:name="_Toc99073928"/>
      <w:bookmarkStart w:id="3203" w:name="_Toc99074527"/>
      <w:bookmarkStart w:id="3204" w:name="_Toc99075065"/>
      <w:bookmarkStart w:id="3205" w:name="_Toc99082427"/>
      <w:bookmarkStart w:id="3206" w:name="_Toc99173042"/>
      <w:r w:rsidRPr="007012F4">
        <w:t xml:space="preserve">“Funding Source” means the entity indicated in the </w:t>
      </w:r>
      <w:hyperlink w:anchor="scc1_1b" w:history="1">
        <w:r w:rsidRPr="007012F4">
          <w:rPr>
            <w:rStyle w:val="Hyperlink"/>
          </w:rPr>
          <w:t>SCC</w:t>
        </w:r>
      </w:hyperlink>
      <w:r w:rsidRPr="007012F4">
        <w:t>.</w:t>
      </w:r>
      <w:bookmarkEnd w:id="3198"/>
      <w:bookmarkEnd w:id="3199"/>
      <w:r w:rsidRPr="007012F4">
        <w:t xml:space="preserve"> </w:t>
      </w:r>
    </w:p>
    <w:p w14:paraId="0D670AE6" w14:textId="77777777" w:rsidR="00A96AFD" w:rsidRPr="007012F4" w:rsidRDefault="00A96AFD" w:rsidP="005D12D4">
      <w:pPr>
        <w:pStyle w:val="Style3"/>
        <w:numPr>
          <w:ilvl w:val="2"/>
          <w:numId w:val="7"/>
        </w:numPr>
      </w:pPr>
      <w:bookmarkStart w:id="3207" w:name="_Toc101840628"/>
      <w:r w:rsidRPr="007012F4">
        <w:t>“GCC” means these General Conditions of Contract.</w:t>
      </w:r>
      <w:bookmarkEnd w:id="3200"/>
      <w:bookmarkEnd w:id="3201"/>
      <w:bookmarkEnd w:id="3202"/>
      <w:bookmarkEnd w:id="3203"/>
      <w:bookmarkEnd w:id="3204"/>
      <w:bookmarkEnd w:id="3205"/>
      <w:bookmarkEnd w:id="3206"/>
      <w:bookmarkEnd w:id="3207"/>
    </w:p>
    <w:p w14:paraId="4519C311" w14:textId="77777777" w:rsidR="00A96AFD" w:rsidRPr="007012F4" w:rsidRDefault="00A96AFD" w:rsidP="005D12D4">
      <w:pPr>
        <w:pStyle w:val="Style3"/>
        <w:numPr>
          <w:ilvl w:val="2"/>
          <w:numId w:val="7"/>
        </w:numPr>
      </w:pPr>
      <w:bookmarkStart w:id="3208" w:name="_Toc99004566"/>
      <w:bookmarkStart w:id="3209" w:name="_Toc99014458"/>
      <w:bookmarkStart w:id="3210" w:name="_Toc99073929"/>
      <w:bookmarkStart w:id="3211" w:name="_Toc99074528"/>
      <w:bookmarkStart w:id="3212" w:name="_Toc99075066"/>
      <w:bookmarkStart w:id="3213" w:name="_Toc99082428"/>
      <w:bookmarkStart w:id="3214" w:name="_Toc99173043"/>
      <w:bookmarkStart w:id="3215" w:name="_Toc101840629"/>
      <w:r w:rsidRPr="007012F4">
        <w:t>“Government” means the Government of the Philippines (</w:t>
      </w:r>
      <w:r w:rsidR="0013247B">
        <w:t>GoP</w:t>
      </w:r>
      <w:r w:rsidRPr="007012F4">
        <w:t>).</w:t>
      </w:r>
      <w:bookmarkEnd w:id="3208"/>
      <w:bookmarkEnd w:id="3209"/>
      <w:bookmarkEnd w:id="3210"/>
      <w:bookmarkEnd w:id="3211"/>
      <w:bookmarkEnd w:id="3212"/>
      <w:bookmarkEnd w:id="3213"/>
      <w:bookmarkEnd w:id="3214"/>
      <w:bookmarkEnd w:id="3215"/>
    </w:p>
    <w:p w14:paraId="085D2EC8" w14:textId="77777777" w:rsidR="00A96AFD" w:rsidRPr="007012F4" w:rsidRDefault="00A96AFD" w:rsidP="005D12D4">
      <w:pPr>
        <w:pStyle w:val="Style3"/>
        <w:numPr>
          <w:ilvl w:val="2"/>
          <w:numId w:val="7"/>
        </w:numPr>
      </w:pPr>
      <w:bookmarkStart w:id="3216" w:name="_Toc99004567"/>
      <w:bookmarkStart w:id="3217" w:name="_Toc99014459"/>
      <w:bookmarkStart w:id="3218" w:name="_Toc99073930"/>
      <w:bookmarkStart w:id="3219" w:name="_Toc99074529"/>
      <w:bookmarkStart w:id="3220" w:name="_Toc99075067"/>
      <w:bookmarkStart w:id="3221" w:name="_Toc99082429"/>
      <w:bookmarkStart w:id="3222" w:name="_Toc99173044"/>
      <w:bookmarkStart w:id="3223" w:name="_Toc101840630"/>
      <w:r w:rsidRPr="007012F4">
        <w:t>“Local Currency” means the Philippine Peso (Php).</w:t>
      </w:r>
      <w:bookmarkEnd w:id="3216"/>
      <w:bookmarkEnd w:id="3217"/>
      <w:bookmarkEnd w:id="3218"/>
      <w:bookmarkEnd w:id="3219"/>
      <w:bookmarkEnd w:id="3220"/>
      <w:bookmarkEnd w:id="3221"/>
      <w:bookmarkEnd w:id="3222"/>
      <w:bookmarkEnd w:id="3223"/>
    </w:p>
    <w:p w14:paraId="79D86CB2" w14:textId="77777777" w:rsidR="00A96AFD" w:rsidRPr="007012F4" w:rsidRDefault="00A96AFD" w:rsidP="005D12D4">
      <w:pPr>
        <w:pStyle w:val="Style3"/>
        <w:numPr>
          <w:ilvl w:val="2"/>
          <w:numId w:val="7"/>
        </w:numPr>
      </w:pPr>
      <w:bookmarkStart w:id="3224" w:name="_Toc99004568"/>
      <w:bookmarkStart w:id="3225" w:name="_Toc99014460"/>
      <w:bookmarkStart w:id="3226" w:name="_Toc99073931"/>
      <w:bookmarkStart w:id="3227" w:name="_Toc99074530"/>
      <w:bookmarkStart w:id="3228" w:name="_Toc99075068"/>
      <w:bookmarkStart w:id="3229" w:name="_Toc99082430"/>
      <w:bookmarkStart w:id="3230" w:name="_Toc99173045"/>
      <w:bookmarkStart w:id="3231" w:name="_Toc101840631"/>
      <w:r w:rsidRPr="007012F4">
        <w:t>“Member,” in case the Consultant is a Joint Venture (JV) of two (2) or more entities, means any of these entities; and “Members” means all these entities.</w:t>
      </w:r>
      <w:bookmarkEnd w:id="3224"/>
      <w:bookmarkEnd w:id="3225"/>
      <w:bookmarkEnd w:id="3226"/>
      <w:bookmarkEnd w:id="3227"/>
      <w:bookmarkEnd w:id="3228"/>
      <w:bookmarkEnd w:id="3229"/>
      <w:bookmarkEnd w:id="3230"/>
      <w:bookmarkEnd w:id="3231"/>
    </w:p>
    <w:p w14:paraId="7ECED1C9" w14:textId="77777777" w:rsidR="00A96AFD" w:rsidRPr="007012F4" w:rsidRDefault="00A96AFD" w:rsidP="005D12D4">
      <w:pPr>
        <w:pStyle w:val="Style3"/>
        <w:numPr>
          <w:ilvl w:val="2"/>
          <w:numId w:val="7"/>
        </w:numPr>
      </w:pPr>
      <w:bookmarkStart w:id="3232" w:name="_Toc99004569"/>
      <w:bookmarkStart w:id="3233" w:name="_Toc99014461"/>
      <w:bookmarkStart w:id="3234" w:name="_Toc99073932"/>
      <w:bookmarkStart w:id="3235" w:name="_Toc99074531"/>
      <w:bookmarkStart w:id="3236" w:name="_Toc99075069"/>
      <w:bookmarkStart w:id="3237" w:name="_Toc99082431"/>
      <w:bookmarkStart w:id="3238" w:name="_Toc99173046"/>
      <w:bookmarkStart w:id="3239" w:name="_Toc101840632"/>
      <w:r w:rsidRPr="007012F4">
        <w:t xml:space="preserve">“Party” means the </w:t>
      </w:r>
      <w:r w:rsidR="002E6080" w:rsidRPr="007012F4">
        <w:t xml:space="preserve">Procuring Entity </w:t>
      </w:r>
      <w:r w:rsidRPr="007012F4">
        <w:t>or the Consultant, as the case may be, and “Parties” means both of them.</w:t>
      </w:r>
      <w:bookmarkEnd w:id="3232"/>
      <w:bookmarkEnd w:id="3233"/>
      <w:bookmarkEnd w:id="3234"/>
      <w:bookmarkEnd w:id="3235"/>
      <w:bookmarkEnd w:id="3236"/>
      <w:bookmarkEnd w:id="3237"/>
      <w:bookmarkEnd w:id="3238"/>
      <w:bookmarkEnd w:id="3239"/>
    </w:p>
    <w:p w14:paraId="5F53063A" w14:textId="20044990" w:rsidR="00A96AFD" w:rsidRPr="005A0094" w:rsidRDefault="00A96AFD" w:rsidP="005D12D4">
      <w:pPr>
        <w:pStyle w:val="Style3"/>
        <w:numPr>
          <w:ilvl w:val="2"/>
          <w:numId w:val="7"/>
        </w:numPr>
      </w:pPr>
      <w:bookmarkStart w:id="3240" w:name="_Toc99004570"/>
      <w:bookmarkStart w:id="3241" w:name="_Toc99014462"/>
      <w:bookmarkStart w:id="3242" w:name="_Toc99073933"/>
      <w:bookmarkStart w:id="3243" w:name="_Toc99074532"/>
      <w:bookmarkStart w:id="3244" w:name="_Toc99075070"/>
      <w:bookmarkStart w:id="3245" w:name="_Toc99082432"/>
      <w:bookmarkStart w:id="3246" w:name="_Toc99173047"/>
      <w:bookmarkStart w:id="3247" w:name="_Toc101840633"/>
      <w:r w:rsidRPr="007012F4">
        <w:t>“Personnel” means persons hired by the Consultant or by any Sub</w:t>
      </w:r>
      <w:r w:rsidR="00BA4F03">
        <w:t>c</w:t>
      </w:r>
      <w:r w:rsidRPr="007012F4">
        <w:t xml:space="preserve">onsultant as employees and assigned to the performance of the Services or any part thereof; “Foreign Personnel” means such persons who at the time of being so hired had their domicile outside the Government’s country; “Local Personnel” means such persons who at </w:t>
      </w:r>
      <w:r w:rsidRPr="007012F4">
        <w:lastRenderedPageBreak/>
        <w:t xml:space="preserve">the time of being so hired had their domicile inside the Philippines; and </w:t>
      </w:r>
      <w:r w:rsidRPr="005A0094">
        <w:t xml:space="preserve">“Key Personnel” means the Personnel referred to in </w:t>
      </w:r>
      <w:r w:rsidRPr="005A0094">
        <w:rPr>
          <w:b/>
        </w:rPr>
        <w:t>GCC</w:t>
      </w:r>
      <w:r w:rsidRPr="005A0094">
        <w:t xml:space="preserve"> Clause </w:t>
      </w:r>
      <w:r w:rsidRPr="005A0094">
        <w:fldChar w:fldCharType="begin"/>
      </w:r>
      <w:r w:rsidRPr="005A0094">
        <w:instrText xml:space="preserve"> REF _Ref101081823 \r \h  \* MERGEFORMAT </w:instrText>
      </w:r>
      <w:r w:rsidRPr="005A0094">
        <w:fldChar w:fldCharType="separate"/>
      </w:r>
      <w:r w:rsidR="003A67B8">
        <w:t>39</w:t>
      </w:r>
      <w:r w:rsidRPr="005A0094">
        <w:fldChar w:fldCharType="end"/>
      </w:r>
      <w:r w:rsidRPr="005A0094">
        <w:t>.</w:t>
      </w:r>
      <w:bookmarkEnd w:id="3240"/>
      <w:bookmarkEnd w:id="3241"/>
      <w:bookmarkEnd w:id="3242"/>
      <w:bookmarkEnd w:id="3243"/>
      <w:bookmarkEnd w:id="3244"/>
      <w:bookmarkEnd w:id="3245"/>
      <w:bookmarkEnd w:id="3246"/>
      <w:bookmarkEnd w:id="3247"/>
    </w:p>
    <w:p w14:paraId="0F22C2CE" w14:textId="77777777" w:rsidR="00A96AFD" w:rsidRPr="005A0094" w:rsidRDefault="00A96AFD" w:rsidP="005D12D4">
      <w:pPr>
        <w:pStyle w:val="Style3"/>
        <w:numPr>
          <w:ilvl w:val="2"/>
          <w:numId w:val="7"/>
        </w:numPr>
      </w:pPr>
      <w:bookmarkStart w:id="3248" w:name="_Toc99004571"/>
      <w:bookmarkStart w:id="3249" w:name="_Toc99014463"/>
      <w:bookmarkStart w:id="3250" w:name="_Toc99073934"/>
      <w:bookmarkStart w:id="3251" w:name="_Toc99074533"/>
      <w:bookmarkStart w:id="3252" w:name="_Toc99075071"/>
      <w:bookmarkStart w:id="3253" w:name="_Toc99082433"/>
      <w:bookmarkStart w:id="3254" w:name="_Toc99173048"/>
      <w:bookmarkStart w:id="3255" w:name="_Toc101840634"/>
      <w:r w:rsidRPr="005A0094">
        <w:t>“</w:t>
      </w:r>
      <w:r w:rsidR="002E6080" w:rsidRPr="005A0094">
        <w:t>Procuring Entity</w:t>
      </w:r>
      <w:r w:rsidRPr="005A0094">
        <w:t>” refers to any branch, constitutional commission or office, agency, department, bureau, office or instrumentality of the Government, including GOCC, GFI, SUC, LGU</w:t>
      </w:r>
      <w:r w:rsidR="008416DC">
        <w:t>, and autonomous regional government</w:t>
      </w:r>
      <w:r w:rsidRPr="005A0094">
        <w:t xml:space="preserve"> procuring Goods, Consulting Services, and Infrastructure Projects.</w:t>
      </w:r>
      <w:bookmarkEnd w:id="3248"/>
      <w:bookmarkEnd w:id="3249"/>
      <w:bookmarkEnd w:id="3250"/>
      <w:bookmarkEnd w:id="3251"/>
      <w:bookmarkEnd w:id="3252"/>
      <w:bookmarkEnd w:id="3253"/>
      <w:bookmarkEnd w:id="3254"/>
      <w:bookmarkEnd w:id="3255"/>
    </w:p>
    <w:p w14:paraId="4398033F" w14:textId="77777777" w:rsidR="00A96AFD" w:rsidRPr="005A0094" w:rsidRDefault="00A96AFD" w:rsidP="005D12D4">
      <w:pPr>
        <w:pStyle w:val="Style3"/>
        <w:numPr>
          <w:ilvl w:val="2"/>
          <w:numId w:val="7"/>
        </w:numPr>
      </w:pPr>
      <w:bookmarkStart w:id="3256" w:name="_Toc99004572"/>
      <w:bookmarkStart w:id="3257" w:name="_Toc99014464"/>
      <w:bookmarkStart w:id="3258" w:name="_Toc99073935"/>
      <w:bookmarkStart w:id="3259" w:name="_Toc99074534"/>
      <w:bookmarkStart w:id="3260" w:name="_Toc99075072"/>
      <w:bookmarkStart w:id="3261" w:name="_Toc99082434"/>
      <w:bookmarkStart w:id="3262" w:name="_Toc99173049"/>
      <w:bookmarkStart w:id="3263" w:name="_Toc101840635"/>
      <w:r w:rsidRPr="005A0094">
        <w:t>“SCC” means the Special Conditions of Contract by which the GCC may be amended or supplemented.</w:t>
      </w:r>
      <w:bookmarkEnd w:id="3256"/>
      <w:bookmarkEnd w:id="3257"/>
      <w:bookmarkEnd w:id="3258"/>
      <w:bookmarkEnd w:id="3259"/>
      <w:bookmarkEnd w:id="3260"/>
      <w:bookmarkEnd w:id="3261"/>
      <w:bookmarkEnd w:id="3262"/>
      <w:bookmarkEnd w:id="3263"/>
    </w:p>
    <w:p w14:paraId="39C15A62" w14:textId="77777777" w:rsidR="00A96AFD" w:rsidRPr="005A0094" w:rsidRDefault="00A96AFD" w:rsidP="005D12D4">
      <w:pPr>
        <w:pStyle w:val="Style3"/>
        <w:numPr>
          <w:ilvl w:val="2"/>
          <w:numId w:val="7"/>
        </w:numPr>
      </w:pPr>
      <w:bookmarkStart w:id="3264" w:name="_Toc99004573"/>
      <w:bookmarkStart w:id="3265" w:name="_Toc99014465"/>
      <w:bookmarkStart w:id="3266" w:name="_Toc99073936"/>
      <w:bookmarkStart w:id="3267" w:name="_Toc99074535"/>
      <w:bookmarkStart w:id="3268" w:name="_Toc99075073"/>
      <w:bookmarkStart w:id="3269" w:name="_Toc99082435"/>
      <w:bookmarkStart w:id="3270" w:name="_Toc99173050"/>
      <w:bookmarkStart w:id="3271" w:name="_Toc101840636"/>
      <w:r w:rsidRPr="005A0094">
        <w:t>“Services” means the work to be performed by the Consultant pursuant to this Contract, as described in Appendix I.</w:t>
      </w:r>
      <w:bookmarkEnd w:id="3264"/>
      <w:bookmarkEnd w:id="3265"/>
      <w:bookmarkEnd w:id="3266"/>
      <w:bookmarkEnd w:id="3267"/>
      <w:bookmarkEnd w:id="3268"/>
      <w:bookmarkEnd w:id="3269"/>
      <w:bookmarkEnd w:id="3270"/>
      <w:bookmarkEnd w:id="3271"/>
    </w:p>
    <w:p w14:paraId="49B53AEA" w14:textId="55E05FB6" w:rsidR="00A96AFD" w:rsidRPr="005A0094" w:rsidRDefault="00A96AFD" w:rsidP="005D12D4">
      <w:pPr>
        <w:pStyle w:val="Style3"/>
        <w:numPr>
          <w:ilvl w:val="2"/>
          <w:numId w:val="7"/>
        </w:numPr>
      </w:pPr>
      <w:bookmarkStart w:id="3272" w:name="_Toc99004574"/>
      <w:bookmarkStart w:id="3273" w:name="_Toc99014466"/>
      <w:bookmarkStart w:id="3274" w:name="_Toc99073937"/>
      <w:bookmarkStart w:id="3275" w:name="_Toc99074536"/>
      <w:bookmarkStart w:id="3276" w:name="_Toc99075074"/>
      <w:bookmarkStart w:id="3277" w:name="_Toc99082436"/>
      <w:bookmarkStart w:id="3278" w:name="_Toc99173051"/>
      <w:bookmarkStart w:id="3279" w:name="_Toc101840637"/>
      <w:r w:rsidRPr="005A0094">
        <w:t xml:space="preserve">“Subconsultant” means any person or entity to whom/which the Consultant subcontracts any part of the Services in accordance with the provisions of </w:t>
      </w:r>
      <w:r w:rsidRPr="005A0094">
        <w:rPr>
          <w:b/>
        </w:rPr>
        <w:t>GCC</w:t>
      </w:r>
      <w:r w:rsidRPr="005A0094">
        <w:t xml:space="preserve"> Clause </w:t>
      </w:r>
      <w:r w:rsidRPr="005A0094">
        <w:fldChar w:fldCharType="begin"/>
      </w:r>
      <w:r w:rsidRPr="005A0094">
        <w:instrText xml:space="preserve"> REF _Ref100376651 \r \h  \* MERGEFORMAT </w:instrText>
      </w:r>
      <w:r w:rsidRPr="005A0094">
        <w:fldChar w:fldCharType="separate"/>
      </w:r>
      <w:r w:rsidR="003A67B8">
        <w:t>50</w:t>
      </w:r>
      <w:r w:rsidRPr="005A0094">
        <w:fldChar w:fldCharType="end"/>
      </w:r>
      <w:r w:rsidRPr="005A0094">
        <w:t>.</w:t>
      </w:r>
      <w:bookmarkEnd w:id="3272"/>
      <w:bookmarkEnd w:id="3273"/>
      <w:bookmarkEnd w:id="3274"/>
      <w:bookmarkEnd w:id="3275"/>
      <w:bookmarkEnd w:id="3276"/>
      <w:bookmarkEnd w:id="3277"/>
      <w:bookmarkEnd w:id="3278"/>
      <w:bookmarkEnd w:id="3279"/>
    </w:p>
    <w:p w14:paraId="48A210A1" w14:textId="77777777" w:rsidR="00A96AFD" w:rsidRPr="005A0094" w:rsidRDefault="00A96AFD" w:rsidP="005D12D4">
      <w:pPr>
        <w:pStyle w:val="Style3"/>
        <w:numPr>
          <w:ilvl w:val="2"/>
          <w:numId w:val="7"/>
        </w:numPr>
      </w:pPr>
      <w:bookmarkStart w:id="3280" w:name="_Toc99004575"/>
      <w:bookmarkStart w:id="3281" w:name="_Toc99014467"/>
      <w:bookmarkStart w:id="3282" w:name="_Toc99073938"/>
      <w:bookmarkStart w:id="3283" w:name="_Toc99074537"/>
      <w:bookmarkStart w:id="3284" w:name="_Toc99075075"/>
      <w:bookmarkStart w:id="3285" w:name="_Toc99082437"/>
      <w:bookmarkStart w:id="3286" w:name="_Toc99173052"/>
      <w:bookmarkStart w:id="3287" w:name="_Toc101840638"/>
      <w:r w:rsidRPr="005A0094">
        <w:t xml:space="preserve">“Third Party” means any person or entity other than the Government, the </w:t>
      </w:r>
      <w:r w:rsidR="002E6080" w:rsidRPr="005A0094">
        <w:t>Procuring Entity</w:t>
      </w:r>
      <w:r w:rsidRPr="005A0094">
        <w:t>, the Consultant or a Sub</w:t>
      </w:r>
      <w:r w:rsidR="00BA4F03">
        <w:t>c</w:t>
      </w:r>
      <w:r w:rsidRPr="005A0094">
        <w:t>onsultant.</w:t>
      </w:r>
      <w:bookmarkEnd w:id="3280"/>
      <w:bookmarkEnd w:id="3281"/>
      <w:bookmarkEnd w:id="3282"/>
      <w:bookmarkEnd w:id="3283"/>
      <w:bookmarkEnd w:id="3284"/>
      <w:bookmarkEnd w:id="3285"/>
      <w:bookmarkEnd w:id="3286"/>
      <w:bookmarkEnd w:id="3287"/>
    </w:p>
    <w:p w14:paraId="0C64C05E" w14:textId="77777777" w:rsidR="00A96AFD" w:rsidRPr="005A0094" w:rsidRDefault="00A96AFD" w:rsidP="005D12D4">
      <w:pPr>
        <w:pStyle w:val="Heading4"/>
        <w:numPr>
          <w:ilvl w:val="0"/>
          <w:numId w:val="7"/>
        </w:numPr>
      </w:pPr>
      <w:bookmarkStart w:id="3288" w:name="_Toc99004576"/>
      <w:bookmarkStart w:id="3289" w:name="_Toc99073939"/>
      <w:bookmarkStart w:id="3290" w:name="_Toc99074538"/>
      <w:bookmarkStart w:id="3291" w:name="_Toc99075076"/>
      <w:bookmarkStart w:id="3292" w:name="_Toc99082438"/>
      <w:bookmarkStart w:id="3293" w:name="_Toc99173053"/>
      <w:bookmarkStart w:id="3294" w:name="_Toc241579070"/>
      <w:bookmarkStart w:id="3295" w:name="_Toc241900670"/>
      <w:bookmarkStart w:id="3296" w:name="_Toc241903067"/>
      <w:bookmarkStart w:id="3297" w:name="_Toc241911051"/>
      <w:bookmarkStart w:id="3298" w:name="_Toc241981549"/>
      <w:r w:rsidRPr="005A0094">
        <w:t>Headings</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3288"/>
      <w:bookmarkEnd w:id="3289"/>
      <w:bookmarkEnd w:id="3290"/>
      <w:bookmarkEnd w:id="3291"/>
      <w:bookmarkEnd w:id="3292"/>
      <w:bookmarkEnd w:id="3293"/>
      <w:bookmarkEnd w:id="3294"/>
      <w:bookmarkEnd w:id="3295"/>
      <w:bookmarkEnd w:id="3296"/>
      <w:bookmarkEnd w:id="3297"/>
      <w:bookmarkEnd w:id="3298"/>
    </w:p>
    <w:p w14:paraId="10347B64" w14:textId="77777777" w:rsidR="00A96AFD" w:rsidRPr="007012F4" w:rsidRDefault="00A96AFD" w:rsidP="006A00C1">
      <w:pPr>
        <w:pStyle w:val="Style3"/>
        <w:numPr>
          <w:ilvl w:val="0"/>
          <w:numId w:val="0"/>
        </w:numPr>
        <w:ind w:left="720"/>
      </w:pPr>
      <w:bookmarkStart w:id="3299" w:name="_Toc99004577"/>
      <w:bookmarkStart w:id="3300" w:name="_Toc99014469"/>
      <w:bookmarkStart w:id="3301" w:name="_Toc99073940"/>
      <w:bookmarkStart w:id="3302" w:name="_Toc99074539"/>
      <w:bookmarkStart w:id="3303" w:name="_Toc99075077"/>
      <w:bookmarkStart w:id="3304" w:name="_Toc99082439"/>
      <w:bookmarkStart w:id="3305" w:name="_Toc99173054"/>
      <w:bookmarkStart w:id="3306" w:name="_Toc101840640"/>
      <w:r w:rsidRPr="007012F4">
        <w:t>The headings shall not limit, alter or affect the meaning of this Contract.</w:t>
      </w:r>
      <w:bookmarkEnd w:id="3299"/>
      <w:bookmarkEnd w:id="3300"/>
      <w:bookmarkEnd w:id="3301"/>
      <w:bookmarkEnd w:id="3302"/>
      <w:bookmarkEnd w:id="3303"/>
      <w:bookmarkEnd w:id="3304"/>
      <w:bookmarkEnd w:id="3305"/>
      <w:bookmarkEnd w:id="3306"/>
    </w:p>
    <w:p w14:paraId="486E695E" w14:textId="77777777" w:rsidR="00A96AFD" w:rsidRPr="007012F4" w:rsidRDefault="00A96AFD" w:rsidP="005D12D4">
      <w:pPr>
        <w:pStyle w:val="Heading4"/>
        <w:numPr>
          <w:ilvl w:val="0"/>
          <w:numId w:val="7"/>
        </w:numPr>
      </w:pPr>
      <w:bookmarkStart w:id="3307" w:name="_Toc99004578"/>
      <w:bookmarkStart w:id="3308" w:name="_Toc99073941"/>
      <w:bookmarkStart w:id="3309" w:name="_Toc99074540"/>
      <w:bookmarkStart w:id="3310" w:name="_Toc99075078"/>
      <w:bookmarkStart w:id="3311" w:name="_Toc99082440"/>
      <w:bookmarkStart w:id="3312" w:name="_Toc99173055"/>
      <w:bookmarkStart w:id="3313" w:name="_Toc241579071"/>
      <w:bookmarkStart w:id="3314" w:name="_Toc241900671"/>
      <w:bookmarkStart w:id="3315" w:name="_Toc241903068"/>
      <w:bookmarkStart w:id="3316" w:name="_Toc241911052"/>
      <w:bookmarkStart w:id="3317" w:name="_Toc241981550"/>
      <w:r w:rsidRPr="007012F4">
        <w:t>Location</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3307"/>
      <w:bookmarkEnd w:id="3308"/>
      <w:bookmarkEnd w:id="3309"/>
      <w:bookmarkEnd w:id="3310"/>
      <w:bookmarkEnd w:id="3311"/>
      <w:bookmarkEnd w:id="3312"/>
      <w:bookmarkEnd w:id="3313"/>
      <w:bookmarkEnd w:id="3314"/>
      <w:bookmarkEnd w:id="3315"/>
      <w:bookmarkEnd w:id="3316"/>
      <w:bookmarkEnd w:id="3317"/>
    </w:p>
    <w:p w14:paraId="4ECD2446" w14:textId="77777777" w:rsidR="00A96AFD" w:rsidRPr="007012F4" w:rsidRDefault="00A96AFD" w:rsidP="006A00C1">
      <w:pPr>
        <w:pStyle w:val="Style3"/>
        <w:numPr>
          <w:ilvl w:val="0"/>
          <w:numId w:val="0"/>
        </w:numPr>
        <w:ind w:left="720"/>
      </w:pPr>
      <w:bookmarkStart w:id="3318" w:name="_Toc99004579"/>
      <w:bookmarkStart w:id="3319" w:name="_Toc99014471"/>
      <w:bookmarkStart w:id="3320" w:name="_Toc99073942"/>
      <w:bookmarkStart w:id="3321" w:name="_Toc99074541"/>
      <w:bookmarkStart w:id="3322" w:name="_Toc99075079"/>
      <w:bookmarkStart w:id="3323" w:name="_Toc99082441"/>
      <w:bookmarkStart w:id="3324" w:name="_Toc99173056"/>
      <w:bookmarkStart w:id="3325" w:name="_Toc101840642"/>
      <w:r w:rsidRPr="007012F4">
        <w:t xml:space="preserve">The Services shall be performed at such locations as are specified in Appendix I and, where the location of a particular task is not so specified, at such locations, whether in the </w:t>
      </w:r>
      <w:smartTag w:uri="urn:schemas-microsoft-com:office:smarttags" w:element="place">
        <w:smartTag w:uri="urn:schemas-microsoft-com:office:smarttags" w:element="stockticker">
          <w:r w:rsidRPr="007012F4">
            <w:t>Philippines</w:t>
          </w:r>
        </w:smartTag>
      </w:smartTag>
      <w:r w:rsidRPr="007012F4">
        <w:t xml:space="preserve"> or elsewhere, as the </w:t>
      </w:r>
      <w:r w:rsidR="002E6080" w:rsidRPr="007012F4">
        <w:t xml:space="preserve">Procuring Entity </w:t>
      </w:r>
      <w:r w:rsidRPr="007012F4">
        <w:t>may approve.</w:t>
      </w:r>
      <w:bookmarkEnd w:id="3318"/>
      <w:bookmarkEnd w:id="3319"/>
      <w:bookmarkEnd w:id="3320"/>
      <w:bookmarkEnd w:id="3321"/>
      <w:bookmarkEnd w:id="3322"/>
      <w:bookmarkEnd w:id="3323"/>
      <w:bookmarkEnd w:id="3324"/>
      <w:bookmarkEnd w:id="3325"/>
    </w:p>
    <w:p w14:paraId="2EF56533" w14:textId="77777777" w:rsidR="00A96AFD" w:rsidRPr="007012F4" w:rsidRDefault="00A96AFD" w:rsidP="005D12D4">
      <w:pPr>
        <w:pStyle w:val="Heading4"/>
        <w:numPr>
          <w:ilvl w:val="0"/>
          <w:numId w:val="7"/>
        </w:numPr>
      </w:pPr>
      <w:bookmarkStart w:id="3326" w:name="_Toc99004580"/>
      <w:bookmarkStart w:id="3327" w:name="_Toc99073943"/>
      <w:bookmarkStart w:id="3328" w:name="_Toc99074542"/>
      <w:bookmarkStart w:id="3329" w:name="_Toc99075080"/>
      <w:bookmarkStart w:id="3330" w:name="_Toc99082442"/>
      <w:bookmarkStart w:id="3331" w:name="_Toc99173057"/>
      <w:bookmarkStart w:id="3332" w:name="_Toc241579072"/>
      <w:bookmarkStart w:id="3333" w:name="_Toc241900672"/>
      <w:bookmarkStart w:id="3334" w:name="_Toc241903069"/>
      <w:bookmarkStart w:id="3335" w:name="_Toc241911053"/>
      <w:bookmarkStart w:id="3336" w:name="_Toc241981551"/>
      <w:r w:rsidRPr="007012F4">
        <w:t>Law Governing Contract and Services</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3326"/>
      <w:bookmarkEnd w:id="3327"/>
      <w:bookmarkEnd w:id="3328"/>
      <w:bookmarkEnd w:id="3329"/>
      <w:bookmarkEnd w:id="3330"/>
      <w:bookmarkEnd w:id="3331"/>
      <w:bookmarkEnd w:id="3332"/>
      <w:bookmarkEnd w:id="3333"/>
      <w:bookmarkEnd w:id="3334"/>
      <w:bookmarkEnd w:id="3335"/>
      <w:bookmarkEnd w:id="3336"/>
    </w:p>
    <w:p w14:paraId="17383237" w14:textId="77777777" w:rsidR="00A96AFD" w:rsidRPr="00183C8E" w:rsidRDefault="00A96AFD" w:rsidP="00C1753C">
      <w:pPr>
        <w:pStyle w:val="Style5"/>
        <w:numPr>
          <w:ilvl w:val="1"/>
          <w:numId w:val="36"/>
        </w:numPr>
        <w:ind w:left="1440" w:hanging="720"/>
      </w:pPr>
      <w:bookmarkStart w:id="3337" w:name="_Toc99004581"/>
      <w:bookmarkStart w:id="3338" w:name="_Toc99014473"/>
      <w:bookmarkStart w:id="3339" w:name="_Toc99073944"/>
      <w:bookmarkStart w:id="3340" w:name="_Toc99074543"/>
      <w:bookmarkStart w:id="3341" w:name="_Toc99075081"/>
      <w:bookmarkStart w:id="3342" w:name="_Toc99082443"/>
      <w:bookmarkStart w:id="3343" w:name="_Toc99173058"/>
      <w:bookmarkStart w:id="3344" w:name="_Toc101840644"/>
      <w:r w:rsidRPr="00183C8E">
        <w:t>This Contract, its meaning and interpretation, and the relation between the Parties shall be governed by the Applicable Law.</w:t>
      </w:r>
      <w:bookmarkEnd w:id="3337"/>
      <w:bookmarkEnd w:id="3338"/>
      <w:bookmarkEnd w:id="3339"/>
      <w:bookmarkEnd w:id="3340"/>
      <w:bookmarkEnd w:id="3341"/>
      <w:bookmarkEnd w:id="3342"/>
      <w:bookmarkEnd w:id="3343"/>
      <w:bookmarkEnd w:id="3344"/>
    </w:p>
    <w:p w14:paraId="61EB35E7" w14:textId="77777777" w:rsidR="00A96AFD" w:rsidRPr="00183C8E" w:rsidRDefault="00A96AFD" w:rsidP="00C1753C">
      <w:pPr>
        <w:pStyle w:val="Style5"/>
        <w:numPr>
          <w:ilvl w:val="1"/>
          <w:numId w:val="36"/>
        </w:numPr>
        <w:ind w:left="1440" w:hanging="720"/>
      </w:pPr>
      <w:bookmarkStart w:id="3345" w:name="_Toc99004582"/>
      <w:bookmarkStart w:id="3346" w:name="_Toc99014474"/>
      <w:bookmarkStart w:id="3347" w:name="_Toc99073945"/>
      <w:bookmarkStart w:id="3348" w:name="_Toc99074544"/>
      <w:bookmarkStart w:id="3349" w:name="_Toc99075082"/>
      <w:bookmarkStart w:id="3350" w:name="_Toc99082444"/>
      <w:bookmarkStart w:id="3351" w:name="_Toc99173059"/>
      <w:bookmarkStart w:id="3352" w:name="_Toc101840645"/>
      <w:r w:rsidRPr="00183C8E">
        <w:t>The Consultant shall perform the Services in accordance with the Applicable Law and shall take all practicable steps to ensure that any Sub</w:t>
      </w:r>
      <w:r w:rsidR="00BA4F03">
        <w:t>c</w:t>
      </w:r>
      <w:r w:rsidRPr="00183C8E">
        <w:t>onsultant, as well as the Personnel of the Consultant and any Sub</w:t>
      </w:r>
      <w:r w:rsidR="00BA4F03">
        <w:t>c</w:t>
      </w:r>
      <w:r w:rsidRPr="00183C8E">
        <w:t xml:space="preserve">onsultant, complies with the Applicable Law.  The </w:t>
      </w:r>
      <w:r w:rsidR="002E6080" w:rsidRPr="00183C8E">
        <w:t xml:space="preserve">Procuring Entity </w:t>
      </w:r>
      <w:r w:rsidRPr="00183C8E">
        <w:t>shall notify the Consultant in writing of relevant local customs, and the Consultant shall, after such notification, respect such customs.</w:t>
      </w:r>
      <w:bookmarkEnd w:id="3345"/>
      <w:bookmarkEnd w:id="3346"/>
      <w:bookmarkEnd w:id="3347"/>
      <w:bookmarkEnd w:id="3348"/>
      <w:bookmarkEnd w:id="3349"/>
      <w:bookmarkEnd w:id="3350"/>
      <w:bookmarkEnd w:id="3351"/>
      <w:bookmarkEnd w:id="3352"/>
    </w:p>
    <w:p w14:paraId="177FDB87" w14:textId="63A36C0B" w:rsidR="00A96AFD" w:rsidRPr="00183C8E" w:rsidRDefault="00A96AFD" w:rsidP="00C1753C">
      <w:pPr>
        <w:pStyle w:val="Style5"/>
        <w:numPr>
          <w:ilvl w:val="1"/>
          <w:numId w:val="36"/>
        </w:numPr>
        <w:ind w:left="1440" w:hanging="720"/>
      </w:pPr>
      <w:bookmarkStart w:id="3353" w:name="_Toc99004583"/>
      <w:bookmarkStart w:id="3354" w:name="_Toc99014475"/>
      <w:bookmarkStart w:id="3355" w:name="_Toc99073946"/>
      <w:bookmarkStart w:id="3356" w:name="_Toc99074545"/>
      <w:bookmarkStart w:id="3357" w:name="_Toc99075083"/>
      <w:bookmarkStart w:id="3358" w:name="_Toc99082445"/>
      <w:bookmarkStart w:id="3359" w:name="_Toc99173060"/>
      <w:bookmarkStart w:id="3360" w:name="_Toc101840646"/>
      <w:r w:rsidRPr="00183C8E">
        <w:t xml:space="preserve">If, after the date of this Contract, there is any change in the Applicable Law with respect to taxes and duties which increases or decreases the cost incurred by the Consultant in performing the Services, then the remuneration and reimbursable expenses otherwise payable to the Consultant under this Contract shall be increased or decreased on a no loss-no gain basis, and corresponding adjustments shall be made to the ceiling amounts specified in GCC Clause </w:t>
      </w:r>
      <w:r w:rsidRPr="00183C8E">
        <w:fldChar w:fldCharType="begin"/>
      </w:r>
      <w:r w:rsidRPr="00183C8E">
        <w:instrText xml:space="preserve"> REF _Ref100376620 \r \h  \* MERGEFORMAT </w:instrText>
      </w:r>
      <w:r w:rsidRPr="00183C8E">
        <w:fldChar w:fldCharType="separate"/>
      </w:r>
      <w:r w:rsidR="003A67B8">
        <w:t>52</w:t>
      </w:r>
      <w:r w:rsidRPr="00183C8E">
        <w:fldChar w:fldCharType="end"/>
      </w:r>
      <w:r w:rsidRPr="00183C8E">
        <w:t>, provided that the cost is within the Approved Budget for the Contract (ABC).</w:t>
      </w:r>
      <w:bookmarkEnd w:id="3353"/>
      <w:bookmarkEnd w:id="3354"/>
      <w:bookmarkEnd w:id="3355"/>
      <w:bookmarkEnd w:id="3356"/>
      <w:bookmarkEnd w:id="3357"/>
      <w:bookmarkEnd w:id="3358"/>
      <w:bookmarkEnd w:id="3359"/>
      <w:bookmarkEnd w:id="3360"/>
    </w:p>
    <w:p w14:paraId="1F158025" w14:textId="77777777" w:rsidR="00A96AFD" w:rsidRPr="007012F4" w:rsidRDefault="00A96AFD" w:rsidP="005D12D4">
      <w:pPr>
        <w:pStyle w:val="Heading4"/>
        <w:numPr>
          <w:ilvl w:val="0"/>
          <w:numId w:val="7"/>
        </w:numPr>
      </w:pPr>
      <w:bookmarkStart w:id="3361" w:name="_Toc99004584"/>
      <w:bookmarkStart w:id="3362" w:name="_Toc99073947"/>
      <w:bookmarkStart w:id="3363" w:name="_Toc99074546"/>
      <w:bookmarkStart w:id="3364" w:name="_Toc99075084"/>
      <w:bookmarkStart w:id="3365" w:name="_Toc99082446"/>
      <w:bookmarkStart w:id="3366" w:name="_Toc99173061"/>
      <w:bookmarkStart w:id="3367" w:name="_Toc241579073"/>
      <w:bookmarkStart w:id="3368" w:name="_Toc241900673"/>
      <w:bookmarkStart w:id="3369" w:name="_Toc241903070"/>
      <w:bookmarkStart w:id="3370" w:name="_Toc241911054"/>
      <w:bookmarkStart w:id="3371" w:name="_Toc241981552"/>
      <w:r w:rsidRPr="007012F4">
        <w:lastRenderedPageBreak/>
        <w:t>Language</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3361"/>
      <w:bookmarkEnd w:id="3362"/>
      <w:bookmarkEnd w:id="3363"/>
      <w:bookmarkEnd w:id="3364"/>
      <w:bookmarkEnd w:id="3365"/>
      <w:bookmarkEnd w:id="3366"/>
      <w:bookmarkEnd w:id="3367"/>
      <w:bookmarkEnd w:id="3368"/>
      <w:bookmarkEnd w:id="3369"/>
      <w:bookmarkEnd w:id="3370"/>
      <w:bookmarkEnd w:id="3371"/>
    </w:p>
    <w:p w14:paraId="16E1C477" w14:textId="77777777" w:rsidR="00A96AFD" w:rsidRPr="007012F4" w:rsidRDefault="00A96AFD" w:rsidP="006A00C1">
      <w:pPr>
        <w:pStyle w:val="Style3"/>
        <w:numPr>
          <w:ilvl w:val="0"/>
          <w:numId w:val="0"/>
        </w:numPr>
        <w:ind w:left="720"/>
      </w:pPr>
      <w:bookmarkStart w:id="3372" w:name="_Ref98554028"/>
      <w:bookmarkStart w:id="3373" w:name="_Toc99004585"/>
      <w:bookmarkStart w:id="3374" w:name="_Toc99014477"/>
      <w:bookmarkStart w:id="3375" w:name="_Toc99073948"/>
      <w:bookmarkStart w:id="3376" w:name="_Toc99074547"/>
      <w:bookmarkStart w:id="3377" w:name="_Toc99075085"/>
      <w:bookmarkStart w:id="3378" w:name="_Toc99082447"/>
      <w:bookmarkStart w:id="3379" w:name="_Toc99173062"/>
      <w:bookmarkStart w:id="3380" w:name="_Toc101840648"/>
      <w:r w:rsidRPr="007012F4">
        <w:t>This Contract has been executed in the English language, which shall be the binding and controlling language for all matters relating to the meaning or interpretation of this Contract</w:t>
      </w:r>
      <w:bookmarkEnd w:id="3372"/>
      <w:r w:rsidRPr="007012F4">
        <w:t>.</w:t>
      </w:r>
      <w:bookmarkEnd w:id="3373"/>
      <w:bookmarkEnd w:id="3374"/>
      <w:bookmarkEnd w:id="3375"/>
      <w:bookmarkEnd w:id="3376"/>
      <w:bookmarkEnd w:id="3377"/>
      <w:bookmarkEnd w:id="3378"/>
      <w:bookmarkEnd w:id="3379"/>
      <w:bookmarkEnd w:id="3380"/>
    </w:p>
    <w:p w14:paraId="6E3AC578" w14:textId="77777777" w:rsidR="00A96AFD" w:rsidRPr="007012F4" w:rsidRDefault="00A96AFD" w:rsidP="005D12D4">
      <w:pPr>
        <w:pStyle w:val="Heading4"/>
        <w:numPr>
          <w:ilvl w:val="0"/>
          <w:numId w:val="7"/>
        </w:numPr>
      </w:pPr>
      <w:bookmarkStart w:id="3381" w:name="_Toc99004586"/>
      <w:bookmarkStart w:id="3382" w:name="_Toc99073949"/>
      <w:bookmarkStart w:id="3383" w:name="_Toc99074548"/>
      <w:bookmarkStart w:id="3384" w:name="_Toc99075086"/>
      <w:bookmarkStart w:id="3385" w:name="_Toc99082448"/>
      <w:bookmarkStart w:id="3386" w:name="_Toc99173063"/>
      <w:bookmarkStart w:id="3387" w:name="_Toc241579074"/>
      <w:bookmarkStart w:id="3388" w:name="_Toc241900674"/>
      <w:bookmarkStart w:id="3389" w:name="_Toc241903071"/>
      <w:bookmarkStart w:id="3390" w:name="_Toc241911055"/>
      <w:bookmarkStart w:id="3391" w:name="_Toc241981553"/>
      <w:r w:rsidRPr="007012F4">
        <w:t>Consultants and Affiliates Not to Engage in Certain Activities</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3381"/>
      <w:bookmarkEnd w:id="3382"/>
      <w:bookmarkEnd w:id="3383"/>
      <w:bookmarkEnd w:id="3384"/>
      <w:bookmarkEnd w:id="3385"/>
      <w:bookmarkEnd w:id="3386"/>
      <w:bookmarkEnd w:id="3387"/>
      <w:bookmarkEnd w:id="3388"/>
      <w:bookmarkEnd w:id="3389"/>
      <w:bookmarkEnd w:id="3390"/>
      <w:bookmarkEnd w:id="3391"/>
    </w:p>
    <w:p w14:paraId="5FB68E4B" w14:textId="77777777" w:rsidR="00A96AFD" w:rsidRPr="00183C8E" w:rsidRDefault="00A96AFD" w:rsidP="00C1753C">
      <w:pPr>
        <w:pStyle w:val="Style5"/>
        <w:numPr>
          <w:ilvl w:val="1"/>
          <w:numId w:val="37"/>
        </w:numPr>
        <w:ind w:left="1440" w:hanging="720"/>
      </w:pPr>
      <w:bookmarkStart w:id="3392" w:name="_Toc99004587"/>
      <w:bookmarkStart w:id="3393" w:name="_Toc99014479"/>
      <w:bookmarkStart w:id="3394" w:name="_Toc99073950"/>
      <w:bookmarkStart w:id="3395" w:name="_Toc99074549"/>
      <w:bookmarkStart w:id="3396" w:name="_Toc99075087"/>
      <w:bookmarkStart w:id="3397" w:name="_Toc99082449"/>
      <w:bookmarkStart w:id="3398" w:name="_Toc99173064"/>
      <w:bookmarkStart w:id="3399" w:name="_Ref100389513"/>
      <w:bookmarkStart w:id="3400" w:name="_Toc101840650"/>
      <w:r w:rsidRPr="00183C8E">
        <w:t>The Consultant agrees that, during the term of this Contract and after its termination, the Consultant and any entity affiliated with the Consultant, as well as any Sub</w:t>
      </w:r>
      <w:r w:rsidR="00BA4F03">
        <w:t>c</w:t>
      </w:r>
      <w:r w:rsidRPr="00183C8E">
        <w:t>onsultant and any entity affiliated with such Sub</w:t>
      </w:r>
      <w:r w:rsidR="00BA4F03">
        <w:t>c</w:t>
      </w:r>
      <w:r w:rsidRPr="00183C8E">
        <w:t>onsultant, shall be disqualified from providing goods, works, or consulting services for any project resulting from or closely related to this Contract other than the Services and any continuation thereof provided there is no current or future conflict.</w:t>
      </w:r>
      <w:bookmarkEnd w:id="3392"/>
      <w:bookmarkEnd w:id="3393"/>
      <w:bookmarkEnd w:id="3394"/>
      <w:bookmarkEnd w:id="3395"/>
      <w:bookmarkEnd w:id="3396"/>
      <w:bookmarkEnd w:id="3397"/>
      <w:bookmarkEnd w:id="3398"/>
      <w:bookmarkEnd w:id="3399"/>
      <w:bookmarkEnd w:id="3400"/>
    </w:p>
    <w:p w14:paraId="797DBD44" w14:textId="77777777" w:rsidR="00A96AFD" w:rsidRPr="005A0094" w:rsidRDefault="00A96AFD" w:rsidP="00C1753C">
      <w:pPr>
        <w:pStyle w:val="Style5"/>
        <w:numPr>
          <w:ilvl w:val="1"/>
          <w:numId w:val="37"/>
        </w:numPr>
        <w:ind w:left="1440" w:hanging="720"/>
      </w:pPr>
      <w:bookmarkStart w:id="3401" w:name="gcc6_2"/>
      <w:bookmarkStart w:id="3402" w:name="_Ref40502644"/>
      <w:bookmarkStart w:id="3403" w:name="_Toc99004588"/>
      <w:bookmarkStart w:id="3404" w:name="_Toc99014480"/>
      <w:bookmarkStart w:id="3405" w:name="_Toc99073951"/>
      <w:bookmarkStart w:id="3406" w:name="_Toc99074550"/>
      <w:bookmarkStart w:id="3407" w:name="_Toc99075088"/>
      <w:bookmarkStart w:id="3408" w:name="_Toc99082450"/>
      <w:bookmarkStart w:id="3409" w:name="_Toc99173065"/>
      <w:bookmarkStart w:id="3410" w:name="_Toc101840651"/>
      <w:bookmarkEnd w:id="3401"/>
      <w:r w:rsidRPr="005A0094">
        <w:t>The Consultant shall not engage, and shall cause their Personnel as well as their Sub</w:t>
      </w:r>
      <w:r w:rsidR="00BA4F03">
        <w:t>c</w:t>
      </w:r>
      <w:r w:rsidRPr="005A0094">
        <w:t>onsultants and their Personnel not to engage, either directly or indirectly, in any of the following activities:</w:t>
      </w:r>
      <w:bookmarkEnd w:id="3402"/>
      <w:bookmarkEnd w:id="3403"/>
      <w:bookmarkEnd w:id="3404"/>
      <w:bookmarkEnd w:id="3405"/>
      <w:bookmarkEnd w:id="3406"/>
      <w:bookmarkEnd w:id="3407"/>
      <w:bookmarkEnd w:id="3408"/>
      <w:bookmarkEnd w:id="3409"/>
      <w:bookmarkEnd w:id="3410"/>
    </w:p>
    <w:p w14:paraId="67D2DABA" w14:textId="77777777" w:rsidR="00A96AFD" w:rsidRPr="005A0094" w:rsidRDefault="00A96AFD" w:rsidP="00C1753C">
      <w:pPr>
        <w:pStyle w:val="Style5"/>
        <w:numPr>
          <w:ilvl w:val="3"/>
          <w:numId w:val="37"/>
        </w:numPr>
        <w:ind w:left="2160"/>
      </w:pPr>
      <w:bookmarkStart w:id="3411" w:name="_Toc99004589"/>
      <w:bookmarkStart w:id="3412" w:name="_Toc99014481"/>
      <w:bookmarkStart w:id="3413" w:name="_Toc99073952"/>
      <w:bookmarkStart w:id="3414" w:name="_Toc99074551"/>
      <w:bookmarkStart w:id="3415" w:name="_Toc99075089"/>
      <w:bookmarkStart w:id="3416" w:name="_Toc99082451"/>
      <w:bookmarkStart w:id="3417" w:name="_Toc99173066"/>
      <w:bookmarkStart w:id="3418" w:name="_Toc101840652"/>
      <w:r w:rsidRPr="005A0094">
        <w:t xml:space="preserve">during the term of this Contract, any business or professional activities in the </w:t>
      </w:r>
      <w:r w:rsidRPr="003A4982">
        <w:t>Government’s country</w:t>
      </w:r>
      <w:r w:rsidRPr="005A0094">
        <w:t xml:space="preserve"> which would conflict with the activities assigned to them under this Contract; and</w:t>
      </w:r>
      <w:bookmarkEnd w:id="3411"/>
      <w:bookmarkEnd w:id="3412"/>
      <w:bookmarkEnd w:id="3413"/>
      <w:bookmarkEnd w:id="3414"/>
      <w:bookmarkEnd w:id="3415"/>
      <w:bookmarkEnd w:id="3416"/>
      <w:bookmarkEnd w:id="3417"/>
      <w:bookmarkEnd w:id="3418"/>
    </w:p>
    <w:p w14:paraId="1F1E09AF" w14:textId="77777777" w:rsidR="00A96AFD" w:rsidRPr="005A0094" w:rsidRDefault="00A96AFD" w:rsidP="00C1753C">
      <w:pPr>
        <w:pStyle w:val="Style5"/>
        <w:numPr>
          <w:ilvl w:val="3"/>
          <w:numId w:val="37"/>
        </w:numPr>
        <w:ind w:left="2160"/>
      </w:pPr>
      <w:bookmarkStart w:id="3419" w:name="_Ref98515424"/>
      <w:bookmarkStart w:id="3420" w:name="_Toc99004590"/>
      <w:bookmarkStart w:id="3421" w:name="_Toc99014482"/>
      <w:bookmarkStart w:id="3422" w:name="_Toc99073953"/>
      <w:bookmarkStart w:id="3423" w:name="_Toc99074552"/>
      <w:bookmarkStart w:id="3424" w:name="_Toc99075090"/>
      <w:bookmarkStart w:id="3425" w:name="_Toc99082452"/>
      <w:bookmarkStart w:id="3426" w:name="_Toc99173067"/>
      <w:bookmarkStart w:id="3427" w:name="_Toc101840653"/>
      <w:r w:rsidRPr="005A0094">
        <w:t xml:space="preserve">after the termination of this Contract, such other activities as may be specified in the </w:t>
      </w:r>
      <w:hyperlink w:anchor="scc6_2b" w:history="1">
        <w:r w:rsidRPr="005A0094">
          <w:rPr>
            <w:rStyle w:val="Hyperlink"/>
          </w:rPr>
          <w:t>SCC</w:t>
        </w:r>
      </w:hyperlink>
      <w:r w:rsidRPr="005A0094">
        <w:t>.</w:t>
      </w:r>
      <w:bookmarkEnd w:id="3419"/>
      <w:bookmarkEnd w:id="3420"/>
      <w:bookmarkEnd w:id="3421"/>
      <w:bookmarkEnd w:id="3422"/>
      <w:bookmarkEnd w:id="3423"/>
      <w:bookmarkEnd w:id="3424"/>
      <w:bookmarkEnd w:id="3425"/>
      <w:bookmarkEnd w:id="3426"/>
      <w:bookmarkEnd w:id="3427"/>
    </w:p>
    <w:p w14:paraId="5E663891" w14:textId="77777777" w:rsidR="00A96AFD" w:rsidRPr="007012F4" w:rsidRDefault="00A96AFD" w:rsidP="005D12D4">
      <w:pPr>
        <w:pStyle w:val="Heading4"/>
        <w:numPr>
          <w:ilvl w:val="0"/>
          <w:numId w:val="7"/>
        </w:numPr>
      </w:pPr>
      <w:bookmarkStart w:id="3428" w:name="_Toc99004591"/>
      <w:bookmarkStart w:id="3429" w:name="_Toc99073954"/>
      <w:bookmarkStart w:id="3430" w:name="_Toc99074553"/>
      <w:bookmarkStart w:id="3431" w:name="_Toc99075091"/>
      <w:bookmarkStart w:id="3432" w:name="_Toc99082453"/>
      <w:bookmarkStart w:id="3433" w:name="_Toc99173068"/>
      <w:bookmarkStart w:id="3434" w:name="_Toc241579075"/>
      <w:bookmarkStart w:id="3435" w:name="_Toc241900675"/>
      <w:bookmarkStart w:id="3436" w:name="_Toc241903072"/>
      <w:bookmarkStart w:id="3437" w:name="_Toc241911056"/>
      <w:bookmarkStart w:id="3438" w:name="_Toc241981554"/>
      <w:bookmarkStart w:id="3439" w:name="_Ref242255710"/>
      <w:r w:rsidRPr="007012F4">
        <w:t>Authority of Member in Charge</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3428"/>
      <w:bookmarkEnd w:id="3429"/>
      <w:bookmarkEnd w:id="3430"/>
      <w:bookmarkEnd w:id="3431"/>
      <w:bookmarkEnd w:id="3432"/>
      <w:bookmarkEnd w:id="3433"/>
      <w:bookmarkEnd w:id="3434"/>
      <w:bookmarkEnd w:id="3435"/>
      <w:bookmarkEnd w:id="3436"/>
      <w:bookmarkEnd w:id="3437"/>
      <w:bookmarkEnd w:id="3438"/>
      <w:bookmarkEnd w:id="3439"/>
    </w:p>
    <w:p w14:paraId="12950325" w14:textId="77777777" w:rsidR="00A96AFD" w:rsidRPr="007012F4" w:rsidRDefault="00A96AFD" w:rsidP="006A00C1">
      <w:pPr>
        <w:pStyle w:val="Style3"/>
        <w:numPr>
          <w:ilvl w:val="0"/>
          <w:numId w:val="0"/>
        </w:numPr>
        <w:ind w:left="720"/>
      </w:pPr>
      <w:bookmarkStart w:id="3440" w:name="_Ref40502787"/>
      <w:bookmarkStart w:id="3441" w:name="_Toc99004592"/>
      <w:bookmarkStart w:id="3442" w:name="_Toc99014484"/>
      <w:bookmarkStart w:id="3443" w:name="_Toc99073955"/>
      <w:bookmarkStart w:id="3444" w:name="_Toc99074554"/>
      <w:bookmarkStart w:id="3445" w:name="_Toc99075092"/>
      <w:bookmarkStart w:id="3446" w:name="_Toc99082454"/>
      <w:bookmarkStart w:id="3447" w:name="_Toc99173069"/>
      <w:bookmarkStart w:id="3448" w:name="_Toc101840655"/>
      <w:r w:rsidRPr="007012F4">
        <w:t xml:space="preserve">In case the Consultant is a JV, the Members hereby authorize the entity specified in the </w:t>
      </w:r>
      <w:hyperlink w:anchor="scc7_1" w:history="1">
        <w:r w:rsidRPr="007012F4">
          <w:rPr>
            <w:rStyle w:val="Hyperlink"/>
          </w:rPr>
          <w:t>SCC</w:t>
        </w:r>
      </w:hyperlink>
      <w:r w:rsidRPr="007012F4">
        <w:t xml:space="preserve"> to act on their behalf in exercising all the Consultant’s rights and obligations towards the </w:t>
      </w:r>
      <w:r w:rsidR="002E6080" w:rsidRPr="007012F4">
        <w:t xml:space="preserve">Procuring Entity </w:t>
      </w:r>
      <w:r w:rsidRPr="007012F4">
        <w:t xml:space="preserve">under this Contract, including without limitation the receiving of instructions and payments from the </w:t>
      </w:r>
      <w:r w:rsidR="002E6080" w:rsidRPr="007012F4">
        <w:t>Procuring Entity</w:t>
      </w:r>
      <w:r w:rsidRPr="007012F4">
        <w:t>.</w:t>
      </w:r>
      <w:bookmarkEnd w:id="3440"/>
      <w:bookmarkEnd w:id="3441"/>
      <w:bookmarkEnd w:id="3442"/>
      <w:bookmarkEnd w:id="3443"/>
      <w:bookmarkEnd w:id="3444"/>
      <w:bookmarkEnd w:id="3445"/>
      <w:bookmarkEnd w:id="3446"/>
      <w:bookmarkEnd w:id="3447"/>
      <w:bookmarkEnd w:id="3448"/>
    </w:p>
    <w:p w14:paraId="79A66E91" w14:textId="77777777" w:rsidR="00A96AFD" w:rsidRPr="007012F4" w:rsidRDefault="00A96AFD" w:rsidP="005D12D4">
      <w:pPr>
        <w:pStyle w:val="Heading4"/>
        <w:numPr>
          <w:ilvl w:val="0"/>
          <w:numId w:val="7"/>
        </w:numPr>
      </w:pPr>
      <w:bookmarkStart w:id="3449" w:name="_Toc99004593"/>
      <w:bookmarkStart w:id="3450" w:name="_Toc99073956"/>
      <w:bookmarkStart w:id="3451" w:name="_Toc99074555"/>
      <w:bookmarkStart w:id="3452" w:name="_Toc99075093"/>
      <w:bookmarkStart w:id="3453" w:name="_Toc99082455"/>
      <w:bookmarkStart w:id="3454" w:name="_Toc99173070"/>
      <w:bookmarkStart w:id="3455" w:name="_Toc241579076"/>
      <w:bookmarkStart w:id="3456" w:name="_Toc241900676"/>
      <w:bookmarkStart w:id="3457" w:name="_Toc241903073"/>
      <w:bookmarkStart w:id="3458" w:name="_Toc241911057"/>
      <w:bookmarkStart w:id="3459" w:name="_Toc241981555"/>
      <w:bookmarkStart w:id="3460" w:name="_Ref242255716"/>
      <w:bookmarkStart w:id="3461" w:name="_Ref242255721"/>
      <w:r w:rsidRPr="007012F4">
        <w:t>Resident Project Manager</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00EC9F80" w14:textId="77777777" w:rsidR="00A96AFD" w:rsidRPr="007012F4" w:rsidRDefault="00A96AFD" w:rsidP="006A00C1">
      <w:pPr>
        <w:pStyle w:val="Style3"/>
        <w:numPr>
          <w:ilvl w:val="0"/>
          <w:numId w:val="0"/>
        </w:numPr>
        <w:ind w:left="720"/>
      </w:pPr>
      <w:bookmarkStart w:id="3462" w:name="_Ref40504023"/>
      <w:bookmarkStart w:id="3463" w:name="_Toc99004594"/>
      <w:bookmarkStart w:id="3464" w:name="_Toc99014486"/>
      <w:bookmarkStart w:id="3465" w:name="_Toc99073957"/>
      <w:bookmarkStart w:id="3466" w:name="_Toc99074556"/>
      <w:bookmarkStart w:id="3467" w:name="_Toc99075094"/>
      <w:bookmarkStart w:id="3468" w:name="_Toc99082456"/>
      <w:bookmarkStart w:id="3469" w:name="_Toc99173071"/>
      <w:bookmarkStart w:id="3470" w:name="_Toc101840657"/>
      <w:r w:rsidRPr="007012F4">
        <w:t xml:space="preserve">If required by the </w:t>
      </w:r>
      <w:hyperlink w:anchor="scc8_1" w:history="1">
        <w:r w:rsidRPr="007012F4">
          <w:rPr>
            <w:rStyle w:val="Hyperlink"/>
          </w:rPr>
          <w:t>SCC</w:t>
        </w:r>
      </w:hyperlink>
      <w:r w:rsidRPr="007012F4">
        <w:t xml:space="preserve">, the Consultant shall ensure that at all times during the Consultant’s performance of the Services in the Government’s country, a resident project manager, acceptable to the </w:t>
      </w:r>
      <w:r w:rsidR="002E6080" w:rsidRPr="007012F4">
        <w:t>Procuring Entity</w:t>
      </w:r>
      <w:r w:rsidRPr="007012F4">
        <w:t>, shall take charge of the performance of such Services.</w:t>
      </w:r>
      <w:bookmarkEnd w:id="3462"/>
      <w:bookmarkEnd w:id="3463"/>
      <w:bookmarkEnd w:id="3464"/>
      <w:bookmarkEnd w:id="3465"/>
      <w:bookmarkEnd w:id="3466"/>
      <w:bookmarkEnd w:id="3467"/>
      <w:bookmarkEnd w:id="3468"/>
      <w:bookmarkEnd w:id="3469"/>
      <w:bookmarkEnd w:id="3470"/>
    </w:p>
    <w:p w14:paraId="10AF977E" w14:textId="77777777" w:rsidR="00A96AFD" w:rsidRPr="007012F4" w:rsidRDefault="00A96AFD" w:rsidP="005D12D4">
      <w:pPr>
        <w:pStyle w:val="Heading4"/>
        <w:numPr>
          <w:ilvl w:val="0"/>
          <w:numId w:val="7"/>
        </w:numPr>
      </w:pPr>
      <w:bookmarkStart w:id="3471" w:name="_Toc99004595"/>
      <w:bookmarkStart w:id="3472" w:name="_Toc99073958"/>
      <w:bookmarkStart w:id="3473" w:name="_Toc99074557"/>
      <w:bookmarkStart w:id="3474" w:name="_Toc99075095"/>
      <w:bookmarkStart w:id="3475" w:name="_Toc99082457"/>
      <w:bookmarkStart w:id="3476" w:name="_Toc99173072"/>
      <w:bookmarkStart w:id="3477" w:name="_Toc241579077"/>
      <w:bookmarkStart w:id="3478" w:name="_Toc241900677"/>
      <w:bookmarkStart w:id="3479" w:name="_Toc241903074"/>
      <w:bookmarkStart w:id="3480" w:name="_Toc241911058"/>
      <w:bookmarkStart w:id="3481" w:name="_Toc241981556"/>
      <w:r w:rsidRPr="007012F4">
        <w:t>Entire Agreement</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3471"/>
      <w:bookmarkEnd w:id="3472"/>
      <w:bookmarkEnd w:id="3473"/>
      <w:bookmarkEnd w:id="3474"/>
      <w:bookmarkEnd w:id="3475"/>
      <w:bookmarkEnd w:id="3476"/>
      <w:bookmarkEnd w:id="3477"/>
      <w:bookmarkEnd w:id="3478"/>
      <w:bookmarkEnd w:id="3479"/>
      <w:bookmarkEnd w:id="3480"/>
      <w:bookmarkEnd w:id="3481"/>
    </w:p>
    <w:p w14:paraId="3B5373C6" w14:textId="77777777" w:rsidR="00A96AFD" w:rsidRDefault="00A96AFD" w:rsidP="006A00C1">
      <w:pPr>
        <w:pStyle w:val="Style3"/>
        <w:numPr>
          <w:ilvl w:val="0"/>
          <w:numId w:val="0"/>
        </w:numPr>
        <w:ind w:left="720"/>
      </w:pPr>
      <w:bookmarkStart w:id="3482" w:name="_Toc99004596"/>
      <w:bookmarkStart w:id="3483" w:name="_Toc99014488"/>
      <w:bookmarkStart w:id="3484" w:name="_Toc99073959"/>
      <w:bookmarkStart w:id="3485" w:name="_Toc99074558"/>
      <w:bookmarkStart w:id="3486" w:name="_Toc99075096"/>
      <w:bookmarkStart w:id="3487" w:name="_Toc99082458"/>
      <w:bookmarkStart w:id="3488" w:name="_Toc99173073"/>
      <w:bookmarkStart w:id="3489" w:name="_Toc101840659"/>
      <w:r w:rsidRPr="00922412">
        <w:t>This Contract</w:t>
      </w:r>
      <w:r w:rsidR="00922412" w:rsidRPr="00922412">
        <w:t>, including the documents specified in Section 37.2.3 of the IRR</w:t>
      </w:r>
      <w:r w:rsidR="005F6531">
        <w:t xml:space="preserve"> of RA 9184</w:t>
      </w:r>
      <w:r w:rsidR="00922412" w:rsidRPr="00922412">
        <w:t>,</w:t>
      </w:r>
      <w:r w:rsidRPr="00922412">
        <w:t xml:space="preserve"> contains all covenants, stipulations and provisions agreed by the Parties.  No agent or representative of either Party has authority to make any statement, representation, promise, or agreement not set forth herein of which the Parties shall not be bound by or be liable for.</w:t>
      </w:r>
      <w:bookmarkEnd w:id="3482"/>
      <w:bookmarkEnd w:id="3483"/>
      <w:bookmarkEnd w:id="3484"/>
      <w:bookmarkEnd w:id="3485"/>
      <w:bookmarkEnd w:id="3486"/>
      <w:bookmarkEnd w:id="3487"/>
      <w:bookmarkEnd w:id="3488"/>
      <w:bookmarkEnd w:id="3489"/>
    </w:p>
    <w:p w14:paraId="0B8D3E59" w14:textId="77777777" w:rsidR="00A96AFD" w:rsidRPr="007012F4" w:rsidRDefault="00A96AFD" w:rsidP="005D12D4">
      <w:pPr>
        <w:pStyle w:val="Heading4"/>
        <w:numPr>
          <w:ilvl w:val="0"/>
          <w:numId w:val="7"/>
        </w:numPr>
      </w:pPr>
      <w:bookmarkStart w:id="3490" w:name="_Toc99004597"/>
      <w:bookmarkStart w:id="3491" w:name="_Toc99073960"/>
      <w:bookmarkStart w:id="3492" w:name="_Toc99074559"/>
      <w:bookmarkStart w:id="3493" w:name="_Toc99075097"/>
      <w:bookmarkStart w:id="3494" w:name="_Toc99082459"/>
      <w:bookmarkStart w:id="3495" w:name="_Toc99173074"/>
      <w:bookmarkStart w:id="3496" w:name="_Toc241579078"/>
      <w:bookmarkStart w:id="3497" w:name="_Toc241900678"/>
      <w:bookmarkStart w:id="3498" w:name="_Toc241903075"/>
      <w:bookmarkStart w:id="3499" w:name="_Toc241911059"/>
      <w:bookmarkStart w:id="3500" w:name="_Toc241981557"/>
      <w:bookmarkStart w:id="3501" w:name="_Ref242255728"/>
      <w:bookmarkStart w:id="3502" w:name="_Ref242256391"/>
      <w:bookmarkStart w:id="3503" w:name="_Ref242256410"/>
      <w:r w:rsidRPr="007012F4">
        <w:t>Modification</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14:paraId="449D9C2C" w14:textId="0D6DA5DF" w:rsidR="00A96AFD" w:rsidRPr="007012F4" w:rsidRDefault="00A96AFD" w:rsidP="006A00C1">
      <w:pPr>
        <w:pStyle w:val="Style3"/>
        <w:numPr>
          <w:ilvl w:val="0"/>
          <w:numId w:val="0"/>
        </w:numPr>
        <w:ind w:left="720"/>
      </w:pPr>
      <w:bookmarkStart w:id="3504" w:name="_Ref40179601"/>
      <w:bookmarkStart w:id="3505" w:name="_Toc99004598"/>
      <w:bookmarkStart w:id="3506" w:name="_Toc99014490"/>
      <w:bookmarkStart w:id="3507" w:name="_Toc99073961"/>
      <w:bookmarkStart w:id="3508" w:name="_Toc99074560"/>
      <w:bookmarkStart w:id="3509" w:name="_Toc99075098"/>
      <w:bookmarkStart w:id="3510" w:name="_Toc99082460"/>
      <w:bookmarkStart w:id="3511" w:name="_Toc99173075"/>
      <w:bookmarkStart w:id="3512" w:name="_Toc101840661"/>
      <w:r w:rsidRPr="007012F4">
        <w:lastRenderedPageBreak/>
        <w:t xml:space="preserve">Unless otherwise specified in the </w:t>
      </w:r>
      <w:hyperlink w:anchor="scc10_1" w:history="1">
        <w:r w:rsidRPr="007012F4">
          <w:rPr>
            <w:rStyle w:val="Hyperlink"/>
          </w:rPr>
          <w:t>SCC</w:t>
        </w:r>
      </w:hyperlink>
      <w:r w:rsidRPr="007012F4">
        <w:t xml:space="preserve">, no modification of the terms and conditions of this Contract, including any modification of the scope of the Services shall be allowed.  Pursuant to </w:t>
      </w:r>
      <w:r w:rsidRPr="007012F4">
        <w:rPr>
          <w:b/>
        </w:rPr>
        <w:t>GCC</w:t>
      </w:r>
      <w:r w:rsidRPr="007012F4">
        <w:t xml:space="preserve"> Clause </w:t>
      </w:r>
      <w:r w:rsidRPr="007012F4">
        <w:fldChar w:fldCharType="begin"/>
      </w:r>
      <w:r w:rsidRPr="007012F4">
        <w:instrText xml:space="preserve"> REF _Ref99182503 \r \h  \* MERGEFORMAT </w:instrText>
      </w:r>
      <w:r w:rsidRPr="007012F4">
        <w:fldChar w:fldCharType="separate"/>
      </w:r>
      <w:r w:rsidR="003A67B8">
        <w:t>14</w:t>
      </w:r>
      <w:r w:rsidRPr="007012F4">
        <w:fldChar w:fldCharType="end"/>
      </w:r>
      <w:r w:rsidRPr="007012F4">
        <w:t xml:space="preserve"> hereof, however, each Party shall give due consideration to any proposal for modification made by the other Party.</w:t>
      </w:r>
      <w:bookmarkEnd w:id="3504"/>
      <w:bookmarkEnd w:id="3505"/>
      <w:bookmarkEnd w:id="3506"/>
      <w:bookmarkEnd w:id="3507"/>
      <w:bookmarkEnd w:id="3508"/>
      <w:bookmarkEnd w:id="3509"/>
      <w:bookmarkEnd w:id="3510"/>
      <w:bookmarkEnd w:id="3511"/>
      <w:bookmarkEnd w:id="3512"/>
    </w:p>
    <w:p w14:paraId="6D7D1488" w14:textId="77777777" w:rsidR="00A96AFD" w:rsidRPr="007012F4" w:rsidRDefault="00A96AFD" w:rsidP="005D12D4">
      <w:pPr>
        <w:pStyle w:val="Heading4"/>
        <w:numPr>
          <w:ilvl w:val="0"/>
          <w:numId w:val="7"/>
        </w:numPr>
      </w:pPr>
      <w:bookmarkStart w:id="3513" w:name="_Toc99004599"/>
      <w:bookmarkStart w:id="3514" w:name="_Toc99073962"/>
      <w:bookmarkStart w:id="3515" w:name="_Toc99074561"/>
      <w:bookmarkStart w:id="3516" w:name="_Toc99075099"/>
      <w:bookmarkStart w:id="3517" w:name="_Toc99082461"/>
      <w:bookmarkStart w:id="3518" w:name="_Toc99173076"/>
      <w:bookmarkStart w:id="3519" w:name="_Toc241579079"/>
      <w:bookmarkStart w:id="3520" w:name="_Toc241900679"/>
      <w:bookmarkStart w:id="3521" w:name="_Toc241903076"/>
      <w:bookmarkStart w:id="3522" w:name="_Toc241911060"/>
      <w:bookmarkStart w:id="3523" w:name="_Toc241981558"/>
      <w:r w:rsidRPr="007012F4">
        <w:t>Relationship of Parties</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513"/>
      <w:bookmarkEnd w:id="3514"/>
      <w:bookmarkEnd w:id="3515"/>
      <w:bookmarkEnd w:id="3516"/>
      <w:bookmarkEnd w:id="3517"/>
      <w:bookmarkEnd w:id="3518"/>
      <w:bookmarkEnd w:id="3519"/>
      <w:bookmarkEnd w:id="3520"/>
      <w:bookmarkEnd w:id="3521"/>
      <w:bookmarkEnd w:id="3522"/>
      <w:bookmarkEnd w:id="3523"/>
    </w:p>
    <w:p w14:paraId="7289895C" w14:textId="77777777" w:rsidR="00A96AFD" w:rsidRPr="00D8178D" w:rsidRDefault="00A96AFD" w:rsidP="00C1753C">
      <w:pPr>
        <w:pStyle w:val="Style5"/>
        <w:numPr>
          <w:ilvl w:val="1"/>
          <w:numId w:val="38"/>
        </w:numPr>
        <w:ind w:left="1440" w:hanging="720"/>
      </w:pPr>
      <w:bookmarkStart w:id="3524" w:name="_Toc99004600"/>
      <w:bookmarkStart w:id="3525" w:name="_Toc99014492"/>
      <w:bookmarkStart w:id="3526" w:name="_Toc99073963"/>
      <w:bookmarkStart w:id="3527" w:name="_Toc99074562"/>
      <w:bookmarkStart w:id="3528" w:name="_Toc99075100"/>
      <w:bookmarkStart w:id="3529" w:name="_Toc99082462"/>
      <w:bookmarkStart w:id="3530" w:name="_Toc99173077"/>
      <w:bookmarkStart w:id="3531" w:name="_Toc101840663"/>
      <w:r w:rsidRPr="00D8178D">
        <w:t xml:space="preserve">Nothing contained herein shall be construed as establishing a relation of employer and employee or of principal and agent as between the </w:t>
      </w:r>
      <w:r w:rsidR="002E6080" w:rsidRPr="00D8178D">
        <w:t xml:space="preserve">Procuring Entity </w:t>
      </w:r>
      <w:r w:rsidRPr="00D8178D">
        <w:t>and the Consultant.  The Consultant, subject to this Contract, has complete charge of its Personnel and Sub</w:t>
      </w:r>
      <w:r w:rsidR="00BA4F03">
        <w:t>c</w:t>
      </w:r>
      <w:r w:rsidRPr="00D8178D">
        <w:t>onsultants, if any, performing the Services and shall be fully responsible for the Services performed by them or on their behalf hereunder.</w:t>
      </w:r>
      <w:bookmarkEnd w:id="3524"/>
      <w:bookmarkEnd w:id="3525"/>
      <w:bookmarkEnd w:id="3526"/>
      <w:bookmarkEnd w:id="3527"/>
      <w:bookmarkEnd w:id="3528"/>
      <w:bookmarkEnd w:id="3529"/>
      <w:bookmarkEnd w:id="3530"/>
      <w:bookmarkEnd w:id="3531"/>
    </w:p>
    <w:p w14:paraId="21677440" w14:textId="77777777" w:rsidR="00A96AFD" w:rsidRPr="00D8178D" w:rsidRDefault="00A96AFD" w:rsidP="00C1753C">
      <w:pPr>
        <w:pStyle w:val="Style5"/>
        <w:numPr>
          <w:ilvl w:val="1"/>
          <w:numId w:val="38"/>
        </w:numPr>
        <w:ind w:left="1440" w:hanging="720"/>
      </w:pPr>
      <w:bookmarkStart w:id="3532" w:name="_Toc99004601"/>
      <w:bookmarkStart w:id="3533" w:name="_Toc99014493"/>
      <w:bookmarkStart w:id="3534" w:name="_Toc99073964"/>
      <w:bookmarkStart w:id="3535" w:name="_Toc99074563"/>
      <w:bookmarkStart w:id="3536" w:name="_Toc99075101"/>
      <w:bookmarkStart w:id="3537" w:name="_Toc99082463"/>
      <w:bookmarkStart w:id="3538" w:name="_Toc99173078"/>
      <w:bookmarkStart w:id="3539" w:name="_Toc101840664"/>
      <w:r w:rsidRPr="00D8178D">
        <w:t>The Consultant shall during the performance of the Services be an independent contractor, retaining complete control over its Personnel, conforming to all statutory requirements with respect to all its employees, and providing all appropriate employee benefits.</w:t>
      </w:r>
      <w:bookmarkEnd w:id="3532"/>
      <w:bookmarkEnd w:id="3533"/>
      <w:bookmarkEnd w:id="3534"/>
      <w:bookmarkEnd w:id="3535"/>
      <w:bookmarkEnd w:id="3536"/>
      <w:bookmarkEnd w:id="3537"/>
      <w:bookmarkEnd w:id="3538"/>
      <w:bookmarkEnd w:id="3539"/>
    </w:p>
    <w:p w14:paraId="18E38F66" w14:textId="77777777" w:rsidR="00A96AFD" w:rsidRPr="007012F4" w:rsidRDefault="00A96AFD" w:rsidP="005D12D4">
      <w:pPr>
        <w:pStyle w:val="Heading4"/>
        <w:numPr>
          <w:ilvl w:val="0"/>
          <w:numId w:val="7"/>
        </w:numPr>
      </w:pPr>
      <w:bookmarkStart w:id="3540" w:name="_Toc99004602"/>
      <w:bookmarkStart w:id="3541" w:name="_Toc99073965"/>
      <w:bookmarkStart w:id="3542" w:name="_Toc99074564"/>
      <w:bookmarkStart w:id="3543" w:name="_Toc99075102"/>
      <w:bookmarkStart w:id="3544" w:name="_Toc99082464"/>
      <w:bookmarkStart w:id="3545" w:name="_Toc99173079"/>
      <w:bookmarkStart w:id="3546" w:name="_Toc241579080"/>
      <w:bookmarkStart w:id="3547" w:name="_Toc241900680"/>
      <w:bookmarkStart w:id="3548" w:name="_Toc241903077"/>
      <w:bookmarkStart w:id="3549" w:name="_Toc241911061"/>
      <w:bookmarkStart w:id="3550" w:name="_Toc241981559"/>
      <w:bookmarkStart w:id="3551" w:name="_Ref242255765"/>
      <w:r w:rsidRPr="007012F4">
        <w:t>Authorized Representatives</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540"/>
      <w:bookmarkEnd w:id="3541"/>
      <w:bookmarkEnd w:id="3542"/>
      <w:bookmarkEnd w:id="3543"/>
      <w:bookmarkEnd w:id="3544"/>
      <w:bookmarkEnd w:id="3545"/>
      <w:bookmarkEnd w:id="3546"/>
      <w:bookmarkEnd w:id="3547"/>
      <w:bookmarkEnd w:id="3548"/>
      <w:bookmarkEnd w:id="3549"/>
      <w:bookmarkEnd w:id="3550"/>
      <w:bookmarkEnd w:id="3551"/>
    </w:p>
    <w:p w14:paraId="6D00EEDB" w14:textId="77777777" w:rsidR="00A96AFD" w:rsidRPr="007012F4" w:rsidRDefault="00A96AFD" w:rsidP="006A00C1">
      <w:pPr>
        <w:pStyle w:val="Style3"/>
        <w:numPr>
          <w:ilvl w:val="0"/>
          <w:numId w:val="0"/>
        </w:numPr>
        <w:ind w:left="720"/>
      </w:pPr>
      <w:bookmarkStart w:id="3552" w:name="_Ref40504287"/>
      <w:bookmarkStart w:id="3553" w:name="_Toc99004603"/>
      <w:bookmarkStart w:id="3554" w:name="_Toc99014495"/>
      <w:bookmarkStart w:id="3555" w:name="_Toc99073966"/>
      <w:bookmarkStart w:id="3556" w:name="_Toc99074565"/>
      <w:bookmarkStart w:id="3557" w:name="_Toc99075103"/>
      <w:bookmarkStart w:id="3558" w:name="_Toc99082465"/>
      <w:bookmarkStart w:id="3559" w:name="_Toc99173080"/>
      <w:bookmarkStart w:id="3560" w:name="_Toc101840666"/>
      <w:r w:rsidRPr="007012F4">
        <w:t xml:space="preserve">Any action required or permitted to be taken, and any document required or permitted to be executed, under this Contract by the </w:t>
      </w:r>
      <w:r w:rsidR="002E6080" w:rsidRPr="007012F4">
        <w:t xml:space="preserve">Procuring Entity </w:t>
      </w:r>
      <w:r w:rsidRPr="007012F4">
        <w:t xml:space="preserve">or the Consultant may be taken or executed by the officials specified in the </w:t>
      </w:r>
      <w:hyperlink w:anchor="scc12_1" w:history="1">
        <w:r w:rsidRPr="007012F4">
          <w:rPr>
            <w:rStyle w:val="Hyperlink"/>
          </w:rPr>
          <w:t>SCC</w:t>
        </w:r>
      </w:hyperlink>
      <w:r w:rsidRPr="007012F4">
        <w:t>.</w:t>
      </w:r>
      <w:bookmarkEnd w:id="3552"/>
      <w:bookmarkEnd w:id="3553"/>
      <w:bookmarkEnd w:id="3554"/>
      <w:bookmarkEnd w:id="3555"/>
      <w:bookmarkEnd w:id="3556"/>
      <w:bookmarkEnd w:id="3557"/>
      <w:bookmarkEnd w:id="3558"/>
      <w:bookmarkEnd w:id="3559"/>
      <w:bookmarkEnd w:id="3560"/>
    </w:p>
    <w:p w14:paraId="57D8273E" w14:textId="77777777" w:rsidR="00A96AFD" w:rsidRPr="007012F4" w:rsidRDefault="00A96AFD" w:rsidP="005D12D4">
      <w:pPr>
        <w:pStyle w:val="Heading4"/>
        <w:numPr>
          <w:ilvl w:val="0"/>
          <w:numId w:val="7"/>
        </w:numPr>
      </w:pPr>
      <w:bookmarkStart w:id="3561" w:name="_Toc99004604"/>
      <w:bookmarkStart w:id="3562" w:name="_Toc99073967"/>
      <w:bookmarkStart w:id="3563" w:name="_Toc99074566"/>
      <w:bookmarkStart w:id="3564" w:name="_Toc99075104"/>
      <w:bookmarkStart w:id="3565" w:name="_Toc99082466"/>
      <w:bookmarkStart w:id="3566" w:name="_Toc99173081"/>
      <w:bookmarkStart w:id="3567" w:name="_Toc241579081"/>
      <w:bookmarkStart w:id="3568" w:name="_Toc241900681"/>
      <w:bookmarkStart w:id="3569" w:name="_Toc241903078"/>
      <w:bookmarkStart w:id="3570" w:name="_Toc241911062"/>
      <w:bookmarkStart w:id="3571" w:name="_Toc241981560"/>
      <w:r w:rsidRPr="007012F4">
        <w:t>Good Faith</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561"/>
      <w:bookmarkEnd w:id="3562"/>
      <w:bookmarkEnd w:id="3563"/>
      <w:bookmarkEnd w:id="3564"/>
      <w:bookmarkEnd w:id="3565"/>
      <w:bookmarkEnd w:id="3566"/>
      <w:bookmarkEnd w:id="3567"/>
      <w:bookmarkEnd w:id="3568"/>
      <w:bookmarkEnd w:id="3569"/>
      <w:bookmarkEnd w:id="3570"/>
      <w:bookmarkEnd w:id="3571"/>
    </w:p>
    <w:p w14:paraId="1A664DB7" w14:textId="77777777" w:rsidR="00A96AFD" w:rsidRPr="007012F4" w:rsidRDefault="00A96AFD" w:rsidP="006A00C1">
      <w:pPr>
        <w:pStyle w:val="Style3"/>
        <w:numPr>
          <w:ilvl w:val="0"/>
          <w:numId w:val="0"/>
        </w:numPr>
        <w:ind w:left="720"/>
      </w:pPr>
      <w:bookmarkStart w:id="3572" w:name="_Toc99004605"/>
      <w:bookmarkStart w:id="3573" w:name="_Toc99014497"/>
      <w:bookmarkStart w:id="3574" w:name="_Toc99073968"/>
      <w:bookmarkStart w:id="3575" w:name="_Toc99074567"/>
      <w:bookmarkStart w:id="3576" w:name="_Toc99075105"/>
      <w:bookmarkStart w:id="3577" w:name="_Toc99082467"/>
      <w:bookmarkStart w:id="3578" w:name="_Toc99173082"/>
      <w:bookmarkStart w:id="3579" w:name="_Toc101840668"/>
      <w:r w:rsidRPr="007012F4">
        <w:t>The Parties undertake to act in good faith with respect to each other’s rights under this Contract and to adopt all reasonable measures to ensure the realization of the objectives of this Contract.</w:t>
      </w:r>
      <w:bookmarkEnd w:id="3572"/>
      <w:bookmarkEnd w:id="3573"/>
      <w:bookmarkEnd w:id="3574"/>
      <w:bookmarkEnd w:id="3575"/>
      <w:bookmarkEnd w:id="3576"/>
      <w:bookmarkEnd w:id="3577"/>
      <w:bookmarkEnd w:id="3578"/>
      <w:bookmarkEnd w:id="3579"/>
    </w:p>
    <w:p w14:paraId="61C0374D" w14:textId="77777777" w:rsidR="00A96AFD" w:rsidRPr="007012F4" w:rsidRDefault="00A96AFD" w:rsidP="005D12D4">
      <w:pPr>
        <w:pStyle w:val="Heading4"/>
        <w:numPr>
          <w:ilvl w:val="0"/>
          <w:numId w:val="7"/>
        </w:numPr>
      </w:pPr>
      <w:bookmarkStart w:id="3580" w:name="_Toc99004606"/>
      <w:bookmarkStart w:id="3581" w:name="_Toc99073969"/>
      <w:bookmarkStart w:id="3582" w:name="_Toc99074568"/>
      <w:bookmarkStart w:id="3583" w:name="_Toc99075106"/>
      <w:bookmarkStart w:id="3584" w:name="_Toc99082468"/>
      <w:bookmarkStart w:id="3585" w:name="_Toc99173083"/>
      <w:bookmarkStart w:id="3586" w:name="_Ref99182503"/>
      <w:bookmarkStart w:id="3587" w:name="_Toc241579082"/>
      <w:bookmarkStart w:id="3588" w:name="_Toc241900682"/>
      <w:bookmarkStart w:id="3589" w:name="_Toc241903079"/>
      <w:bookmarkStart w:id="3590" w:name="_Toc241911063"/>
      <w:bookmarkStart w:id="3591" w:name="_Toc241981561"/>
      <w:r w:rsidRPr="007012F4">
        <w:t>Operation of the Contract</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580"/>
      <w:bookmarkEnd w:id="3581"/>
      <w:bookmarkEnd w:id="3582"/>
      <w:bookmarkEnd w:id="3583"/>
      <w:bookmarkEnd w:id="3584"/>
      <w:bookmarkEnd w:id="3585"/>
      <w:bookmarkEnd w:id="3586"/>
      <w:bookmarkEnd w:id="3587"/>
      <w:bookmarkEnd w:id="3588"/>
      <w:bookmarkEnd w:id="3589"/>
      <w:bookmarkEnd w:id="3590"/>
      <w:bookmarkEnd w:id="3591"/>
    </w:p>
    <w:p w14:paraId="26166C4D" w14:textId="6F807A72" w:rsidR="00A96AFD" w:rsidRPr="007012F4" w:rsidRDefault="00A96AFD" w:rsidP="006A00C1">
      <w:pPr>
        <w:pStyle w:val="Style3"/>
        <w:numPr>
          <w:ilvl w:val="0"/>
          <w:numId w:val="0"/>
        </w:numPr>
        <w:ind w:left="720"/>
      </w:pPr>
      <w:bookmarkStart w:id="3592" w:name="_Toc99004607"/>
      <w:bookmarkStart w:id="3593" w:name="_Toc99014499"/>
      <w:bookmarkStart w:id="3594" w:name="_Toc99073970"/>
      <w:bookmarkStart w:id="3595" w:name="_Toc99074569"/>
      <w:bookmarkStart w:id="3596" w:name="_Toc99075107"/>
      <w:bookmarkStart w:id="3597" w:name="_Toc99082469"/>
      <w:bookmarkStart w:id="3598" w:name="_Toc99173084"/>
      <w:bookmarkStart w:id="3599" w:name="_Toc101840670"/>
      <w:r w:rsidRPr="007012F4">
        <w:t xml:space="preserve">The Parties recognize that it is impractical for this Contract to provide for every contingency which may arise during the life of this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shall use their best efforts to agree on such action as may be necessary to remove the cause or causes of such unfairness, but no failure to agree on any action pursuant to this Clause shall give rise to a dispute subject to arbitration in accordance with </w:t>
      </w:r>
      <w:r w:rsidRPr="007012F4">
        <w:rPr>
          <w:b/>
        </w:rPr>
        <w:t>GCC</w:t>
      </w:r>
      <w:r w:rsidRPr="007012F4">
        <w:t xml:space="preserve"> Clause </w:t>
      </w:r>
      <w:r w:rsidRPr="007012F4">
        <w:fldChar w:fldCharType="begin"/>
      </w:r>
      <w:r w:rsidRPr="007012F4">
        <w:instrText xml:space="preserve"> REF _Ref100377366 \r \h  \* MERGEFORMAT </w:instrText>
      </w:r>
      <w:r w:rsidRPr="007012F4">
        <w:fldChar w:fldCharType="separate"/>
      </w:r>
      <w:r w:rsidR="003A67B8">
        <w:t>34</w:t>
      </w:r>
      <w:r w:rsidRPr="007012F4">
        <w:fldChar w:fldCharType="end"/>
      </w:r>
      <w:r w:rsidRPr="007012F4">
        <w:t xml:space="preserve"> hereof.</w:t>
      </w:r>
      <w:bookmarkEnd w:id="3592"/>
      <w:bookmarkEnd w:id="3593"/>
      <w:bookmarkEnd w:id="3594"/>
      <w:bookmarkEnd w:id="3595"/>
      <w:bookmarkEnd w:id="3596"/>
      <w:bookmarkEnd w:id="3597"/>
      <w:bookmarkEnd w:id="3598"/>
      <w:bookmarkEnd w:id="3599"/>
    </w:p>
    <w:p w14:paraId="45458BF5" w14:textId="77777777" w:rsidR="00A96AFD" w:rsidRPr="007012F4" w:rsidRDefault="00A96AFD" w:rsidP="005D12D4">
      <w:pPr>
        <w:pStyle w:val="Heading4"/>
        <w:numPr>
          <w:ilvl w:val="0"/>
          <w:numId w:val="7"/>
        </w:numPr>
      </w:pPr>
      <w:bookmarkStart w:id="3600" w:name="_Toc99004608"/>
      <w:bookmarkStart w:id="3601" w:name="_Toc99073971"/>
      <w:bookmarkStart w:id="3602" w:name="_Toc99074570"/>
      <w:bookmarkStart w:id="3603" w:name="_Toc99075108"/>
      <w:bookmarkStart w:id="3604" w:name="_Toc99082470"/>
      <w:bookmarkStart w:id="3605" w:name="_Toc99173085"/>
      <w:bookmarkStart w:id="3606" w:name="_Toc241579083"/>
      <w:bookmarkStart w:id="3607" w:name="_Toc241900683"/>
      <w:bookmarkStart w:id="3608" w:name="_Toc241903080"/>
      <w:bookmarkStart w:id="3609" w:name="_Toc241911064"/>
      <w:bookmarkStart w:id="3610" w:name="_Toc241981562"/>
      <w:r w:rsidRPr="007012F4">
        <w:t>Notices</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600"/>
      <w:bookmarkEnd w:id="3601"/>
      <w:bookmarkEnd w:id="3602"/>
      <w:bookmarkEnd w:id="3603"/>
      <w:bookmarkEnd w:id="3604"/>
      <w:bookmarkEnd w:id="3605"/>
      <w:bookmarkEnd w:id="3606"/>
      <w:bookmarkEnd w:id="3607"/>
      <w:bookmarkEnd w:id="3608"/>
      <w:bookmarkEnd w:id="3609"/>
      <w:bookmarkEnd w:id="3610"/>
    </w:p>
    <w:p w14:paraId="18170282" w14:textId="77777777" w:rsidR="00A96AFD" w:rsidRPr="00D8178D" w:rsidRDefault="00A96AFD" w:rsidP="00C1753C">
      <w:pPr>
        <w:pStyle w:val="Style5"/>
        <w:numPr>
          <w:ilvl w:val="1"/>
          <w:numId w:val="39"/>
        </w:numPr>
        <w:ind w:left="1440" w:hanging="720"/>
      </w:pPr>
      <w:bookmarkStart w:id="3611" w:name="_Ref40504474"/>
      <w:bookmarkStart w:id="3612" w:name="_Toc99004609"/>
      <w:bookmarkStart w:id="3613" w:name="_Toc99014501"/>
      <w:bookmarkStart w:id="3614" w:name="_Toc99073972"/>
      <w:bookmarkStart w:id="3615" w:name="_Toc99074571"/>
      <w:bookmarkStart w:id="3616" w:name="_Toc99075109"/>
      <w:bookmarkStart w:id="3617" w:name="_Toc99082471"/>
      <w:bookmarkStart w:id="3618" w:name="_Toc99173086"/>
      <w:bookmarkStart w:id="3619" w:name="_Toc101840672"/>
      <w:r w:rsidRPr="00D8178D">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15_1" w:history="1">
        <w:r w:rsidRPr="00F8186D">
          <w:rPr>
            <w:rStyle w:val="Hyperlink"/>
          </w:rPr>
          <w:t>SCC</w:t>
        </w:r>
      </w:hyperlink>
      <w:r w:rsidRPr="00D8178D">
        <w:t>.</w:t>
      </w:r>
      <w:bookmarkEnd w:id="3611"/>
      <w:bookmarkEnd w:id="3612"/>
      <w:bookmarkEnd w:id="3613"/>
      <w:bookmarkEnd w:id="3614"/>
      <w:bookmarkEnd w:id="3615"/>
      <w:bookmarkEnd w:id="3616"/>
      <w:bookmarkEnd w:id="3617"/>
      <w:bookmarkEnd w:id="3618"/>
      <w:bookmarkEnd w:id="3619"/>
    </w:p>
    <w:p w14:paraId="45C7FA29" w14:textId="77777777" w:rsidR="00A96AFD" w:rsidRPr="00D8178D" w:rsidRDefault="00A96AFD" w:rsidP="00C1753C">
      <w:pPr>
        <w:pStyle w:val="Style5"/>
        <w:numPr>
          <w:ilvl w:val="1"/>
          <w:numId w:val="39"/>
        </w:numPr>
        <w:ind w:left="1440" w:hanging="720"/>
      </w:pPr>
      <w:bookmarkStart w:id="3620" w:name="gcc15_2"/>
      <w:bookmarkStart w:id="3621" w:name="_Ref40176063"/>
      <w:bookmarkStart w:id="3622" w:name="_Toc99004610"/>
      <w:bookmarkStart w:id="3623" w:name="_Toc99014502"/>
      <w:bookmarkStart w:id="3624" w:name="_Toc99073973"/>
      <w:bookmarkStart w:id="3625" w:name="_Toc99074572"/>
      <w:bookmarkStart w:id="3626" w:name="_Toc99075110"/>
      <w:bookmarkStart w:id="3627" w:name="_Toc99082472"/>
      <w:bookmarkStart w:id="3628" w:name="_Toc99173087"/>
      <w:bookmarkStart w:id="3629" w:name="_Toc101840673"/>
      <w:bookmarkEnd w:id="3620"/>
      <w:r w:rsidRPr="00D8178D">
        <w:lastRenderedPageBreak/>
        <w:t xml:space="preserve">Notice shall be deemed to be effective as specified in the </w:t>
      </w:r>
      <w:hyperlink w:anchor="scc15_2" w:history="1">
        <w:r w:rsidRPr="00F8186D">
          <w:rPr>
            <w:rStyle w:val="Hyperlink"/>
          </w:rPr>
          <w:t>SCC</w:t>
        </w:r>
      </w:hyperlink>
      <w:r w:rsidRPr="00D8178D">
        <w:t>.</w:t>
      </w:r>
      <w:bookmarkEnd w:id="3621"/>
      <w:bookmarkEnd w:id="3622"/>
      <w:bookmarkEnd w:id="3623"/>
      <w:bookmarkEnd w:id="3624"/>
      <w:bookmarkEnd w:id="3625"/>
      <w:bookmarkEnd w:id="3626"/>
      <w:bookmarkEnd w:id="3627"/>
      <w:bookmarkEnd w:id="3628"/>
      <w:bookmarkEnd w:id="3629"/>
    </w:p>
    <w:p w14:paraId="23D4D4EE" w14:textId="56925C0C" w:rsidR="00A96AFD" w:rsidRPr="00D8178D" w:rsidRDefault="00A96AFD" w:rsidP="00C1753C">
      <w:pPr>
        <w:pStyle w:val="Style5"/>
        <w:numPr>
          <w:ilvl w:val="1"/>
          <w:numId w:val="39"/>
        </w:numPr>
        <w:ind w:left="1440" w:hanging="720"/>
      </w:pPr>
      <w:bookmarkStart w:id="3630" w:name="_Toc99004611"/>
      <w:bookmarkStart w:id="3631" w:name="_Toc99014503"/>
      <w:bookmarkStart w:id="3632" w:name="_Toc99073974"/>
      <w:bookmarkStart w:id="3633" w:name="_Toc99074573"/>
      <w:bookmarkStart w:id="3634" w:name="_Toc99075111"/>
      <w:bookmarkStart w:id="3635" w:name="_Toc99082473"/>
      <w:bookmarkStart w:id="3636" w:name="_Toc99173088"/>
      <w:bookmarkStart w:id="3637" w:name="_Ref99182615"/>
      <w:bookmarkStart w:id="3638" w:name="_Toc101840674"/>
      <w:r w:rsidRPr="00D8178D">
        <w:t xml:space="preserve">A Party may change its address for notice hereunder by giving the other Party notice of such change pursuant to the provisions listed in the </w:t>
      </w:r>
      <w:hyperlink w:anchor="scc15_2" w:history="1">
        <w:r w:rsidRPr="00D8178D">
          <w:rPr>
            <w:rStyle w:val="Hyperlink"/>
            <w:b w:val="0"/>
            <w:u w:val="none"/>
          </w:rPr>
          <w:t>SCC</w:t>
        </w:r>
      </w:hyperlink>
      <w:r w:rsidRPr="00D8178D">
        <w:t xml:space="preserve"> with respect to </w:t>
      </w:r>
      <w:r w:rsidRPr="00F8186D">
        <w:rPr>
          <w:b/>
        </w:rPr>
        <w:t>GCC</w:t>
      </w:r>
      <w:r w:rsidRPr="00D8178D">
        <w:t xml:space="preserve"> Clause </w:t>
      </w:r>
      <w:r w:rsidRPr="00D8178D">
        <w:fldChar w:fldCharType="begin"/>
      </w:r>
      <w:r w:rsidRPr="00D8178D">
        <w:instrText xml:space="preserve"> REF _Ref40176063 \n \h  \* MERGEFORMAT </w:instrText>
      </w:r>
      <w:r w:rsidRPr="00D8178D">
        <w:fldChar w:fldCharType="separate"/>
      </w:r>
      <w:r w:rsidR="003A67B8">
        <w:t>15.2</w:t>
      </w:r>
      <w:r w:rsidRPr="00D8178D">
        <w:fldChar w:fldCharType="end"/>
      </w:r>
      <w:r w:rsidRPr="00D8178D">
        <w:t>.</w:t>
      </w:r>
      <w:bookmarkEnd w:id="3630"/>
      <w:bookmarkEnd w:id="3631"/>
      <w:bookmarkEnd w:id="3632"/>
      <w:bookmarkEnd w:id="3633"/>
      <w:bookmarkEnd w:id="3634"/>
      <w:bookmarkEnd w:id="3635"/>
      <w:bookmarkEnd w:id="3636"/>
      <w:bookmarkEnd w:id="3637"/>
      <w:bookmarkEnd w:id="3638"/>
    </w:p>
    <w:p w14:paraId="36F986BA" w14:textId="77777777" w:rsidR="00A96AFD" w:rsidRPr="007012F4" w:rsidRDefault="00A96AFD" w:rsidP="005D12D4">
      <w:pPr>
        <w:pStyle w:val="Heading4"/>
        <w:numPr>
          <w:ilvl w:val="0"/>
          <w:numId w:val="7"/>
        </w:numPr>
      </w:pPr>
      <w:bookmarkStart w:id="3639" w:name="_Toc99004612"/>
      <w:bookmarkStart w:id="3640" w:name="_Toc99073975"/>
      <w:bookmarkStart w:id="3641" w:name="_Toc99074574"/>
      <w:bookmarkStart w:id="3642" w:name="_Toc99075112"/>
      <w:bookmarkStart w:id="3643" w:name="_Toc99082474"/>
      <w:bookmarkStart w:id="3644" w:name="_Toc99173089"/>
      <w:bookmarkStart w:id="3645" w:name="_Toc241579084"/>
      <w:bookmarkStart w:id="3646" w:name="_Toc241900684"/>
      <w:bookmarkStart w:id="3647" w:name="_Toc241903081"/>
      <w:bookmarkStart w:id="3648" w:name="_Toc241911065"/>
      <w:bookmarkStart w:id="3649" w:name="_Toc241981563"/>
      <w:r w:rsidRPr="007012F4">
        <w:t>Warranty as to Eligibility</w:t>
      </w:r>
      <w:bookmarkEnd w:id="3639"/>
      <w:bookmarkEnd w:id="3640"/>
      <w:bookmarkEnd w:id="3641"/>
      <w:bookmarkEnd w:id="3642"/>
      <w:bookmarkEnd w:id="3643"/>
      <w:bookmarkEnd w:id="3644"/>
      <w:bookmarkEnd w:id="3645"/>
      <w:bookmarkEnd w:id="3646"/>
      <w:bookmarkEnd w:id="3647"/>
      <w:bookmarkEnd w:id="3648"/>
      <w:bookmarkEnd w:id="3649"/>
      <w:r w:rsidRPr="007012F4">
        <w:t xml:space="preserve"> </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1DB2665D" w14:textId="389F9649" w:rsidR="00A96AFD" w:rsidRDefault="00A96AFD" w:rsidP="00C1753C">
      <w:pPr>
        <w:pStyle w:val="Style5"/>
        <w:numPr>
          <w:ilvl w:val="1"/>
          <w:numId w:val="40"/>
        </w:numPr>
        <w:ind w:left="1530" w:hanging="810"/>
        <w:rPr>
          <w:b/>
        </w:rPr>
      </w:pPr>
      <w:bookmarkStart w:id="3650" w:name="_Ref40504787"/>
      <w:bookmarkStart w:id="3651" w:name="_Toc99004613"/>
      <w:bookmarkStart w:id="3652" w:name="_Toc99014505"/>
      <w:bookmarkStart w:id="3653" w:name="_Toc99073976"/>
      <w:bookmarkStart w:id="3654" w:name="_Toc99074575"/>
      <w:bookmarkStart w:id="3655" w:name="_Toc99075113"/>
      <w:bookmarkStart w:id="3656" w:name="_Toc99082475"/>
      <w:bookmarkStart w:id="3657" w:name="_Toc99173090"/>
      <w:bookmarkStart w:id="3658" w:name="_Toc101840676"/>
      <w:r w:rsidRPr="007012F4">
        <w:t>The Consultant represents, warrants, and confirms that it, as well as its Sub</w:t>
      </w:r>
      <w:r w:rsidR="00BA4F03">
        <w:t>c</w:t>
      </w:r>
      <w:r w:rsidRPr="007012F4">
        <w:t xml:space="preserve">onsultant, if any, is eligible, </w:t>
      </w:r>
      <w:r w:rsidRPr="007012F4">
        <w:rPr>
          <w:i/>
          <w:iCs/>
        </w:rPr>
        <w:t>i.e</w:t>
      </w:r>
      <w:r w:rsidRPr="007012F4">
        <w:t xml:space="preserve">., has the legal personality to act as a consultant in accordance with Part I, </w:t>
      </w:r>
      <w:r w:rsidRPr="007012F4">
        <w:fldChar w:fldCharType="begin"/>
      </w:r>
      <w:r w:rsidRPr="007012F4">
        <w:instrText xml:space="preserve"> REF _Ref100388481 \h  \* MERGEFORMAT </w:instrText>
      </w:r>
      <w:r w:rsidRPr="007012F4">
        <w:fldChar w:fldCharType="separate"/>
      </w:r>
      <w:r w:rsidR="003A67B8" w:rsidRPr="00762C19">
        <w:t xml:space="preserve">Section II. Eligibility Documents </w:t>
      </w:r>
      <w:r w:rsidRPr="007012F4">
        <w:fldChar w:fldCharType="end"/>
      </w:r>
      <w:r w:rsidRPr="007012F4">
        <w:t xml:space="preserve"> issued for this project</w:t>
      </w:r>
      <w:r w:rsidRPr="007012F4">
        <w:rPr>
          <w:b/>
        </w:rPr>
        <w:t>.</w:t>
      </w:r>
      <w:bookmarkEnd w:id="3650"/>
      <w:bookmarkEnd w:id="3651"/>
      <w:bookmarkEnd w:id="3652"/>
      <w:bookmarkEnd w:id="3653"/>
      <w:bookmarkEnd w:id="3654"/>
      <w:bookmarkEnd w:id="3655"/>
      <w:bookmarkEnd w:id="3656"/>
      <w:bookmarkEnd w:id="3657"/>
      <w:bookmarkEnd w:id="3658"/>
    </w:p>
    <w:p w14:paraId="600DBAA0" w14:textId="77777777" w:rsidR="007564A6" w:rsidRPr="007012F4" w:rsidRDefault="009B0965" w:rsidP="00C1753C">
      <w:pPr>
        <w:pStyle w:val="Style5"/>
        <w:numPr>
          <w:ilvl w:val="1"/>
          <w:numId w:val="40"/>
        </w:numPr>
        <w:ind w:left="1530" w:hanging="810"/>
      </w:pPr>
      <w:r>
        <w:t xml:space="preserve">The </w:t>
      </w:r>
      <w:r w:rsidR="007564A6">
        <w:t xml:space="preserve">Consultant shall fulfill its obligations under this Contract by using knowledge according to the best accepted professional standards.  </w:t>
      </w:r>
      <w:r>
        <w:t xml:space="preserve">The </w:t>
      </w:r>
      <w:r w:rsidR="007564A6">
        <w:t xml:space="preserve">Consultant shall exercise all reasonable skill, care and diligence in the discharge of duties agreed to be performed and shall work in the best interest of the </w:t>
      </w:r>
      <w:r w:rsidR="0013247B">
        <w:t>GoP</w:t>
      </w:r>
      <w:r w:rsidR="007564A6">
        <w:t>.</w:t>
      </w:r>
    </w:p>
    <w:p w14:paraId="09BD78D9" w14:textId="77777777" w:rsidR="00A96AFD" w:rsidRPr="007012F4" w:rsidRDefault="00A96AFD" w:rsidP="005D12D4">
      <w:pPr>
        <w:pStyle w:val="Heading4"/>
        <w:numPr>
          <w:ilvl w:val="0"/>
          <w:numId w:val="7"/>
        </w:numPr>
      </w:pPr>
      <w:bookmarkStart w:id="3659" w:name="_Toc99004614"/>
      <w:bookmarkStart w:id="3660" w:name="_Toc99073977"/>
      <w:bookmarkStart w:id="3661" w:name="_Toc99074576"/>
      <w:bookmarkStart w:id="3662" w:name="_Toc99075114"/>
      <w:bookmarkStart w:id="3663" w:name="_Toc99082476"/>
      <w:bookmarkStart w:id="3664" w:name="_Ref99161934"/>
      <w:bookmarkStart w:id="3665" w:name="_Toc99173091"/>
      <w:bookmarkStart w:id="3666" w:name="_Ref100385716"/>
      <w:bookmarkStart w:id="3667" w:name="_Toc241579085"/>
      <w:bookmarkStart w:id="3668" w:name="_Toc241900685"/>
      <w:bookmarkStart w:id="3669" w:name="_Toc241903082"/>
      <w:bookmarkStart w:id="3670" w:name="_Toc241911066"/>
      <w:bookmarkStart w:id="3671" w:name="_Toc241981564"/>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7012F4">
        <w:t>Confidentiality</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44D1E5D0" w14:textId="77777777" w:rsidR="00A96AFD" w:rsidRPr="007012F4" w:rsidRDefault="00A96AFD" w:rsidP="006A00C1">
      <w:pPr>
        <w:pStyle w:val="Style3"/>
        <w:numPr>
          <w:ilvl w:val="0"/>
          <w:numId w:val="0"/>
        </w:numPr>
        <w:ind w:left="720"/>
      </w:pPr>
      <w:bookmarkStart w:id="3672" w:name="_Toc99004615"/>
      <w:bookmarkStart w:id="3673" w:name="_Toc99014507"/>
      <w:bookmarkStart w:id="3674" w:name="_Toc99073978"/>
      <w:bookmarkStart w:id="3675" w:name="_Toc99074577"/>
      <w:bookmarkStart w:id="3676" w:name="_Toc99075115"/>
      <w:bookmarkStart w:id="3677" w:name="_Toc99082477"/>
      <w:bookmarkStart w:id="3678" w:name="_Toc99173092"/>
      <w:bookmarkStart w:id="3679" w:name="_Toc101840678"/>
      <w:r w:rsidRPr="007012F4">
        <w:t xml:space="preserve">Except with the prior written consent of the </w:t>
      </w:r>
      <w:r w:rsidR="002E6080" w:rsidRPr="007012F4">
        <w:t>Procuring Entity</w:t>
      </w:r>
      <w:r w:rsidRPr="007012F4">
        <w:t>, the Consultant and the Personnel shall not at any time communicate to any person or entity any confidential information acquired in the course of the Services, nor shall the Consultant and the Personnel make public the recommendations formulated in the course of, or as a result of, the Services. For purposes of this clause, “confidential information” means any information or knowledge acquired by the Consultant and/or its Personnel arising out of, or in connection with, the performance of the Services under this Contract that is not otherwise available to the public</w:t>
      </w:r>
      <w:r w:rsidRPr="007012F4">
        <w:rPr>
          <w:sz w:val="22"/>
        </w:rPr>
        <w:t>.</w:t>
      </w:r>
      <w:bookmarkEnd w:id="3672"/>
      <w:bookmarkEnd w:id="3673"/>
      <w:bookmarkEnd w:id="3674"/>
      <w:bookmarkEnd w:id="3675"/>
      <w:bookmarkEnd w:id="3676"/>
      <w:bookmarkEnd w:id="3677"/>
      <w:bookmarkEnd w:id="3678"/>
      <w:bookmarkEnd w:id="3679"/>
    </w:p>
    <w:p w14:paraId="436A3341" w14:textId="77777777" w:rsidR="00A96AFD" w:rsidRPr="007012F4" w:rsidRDefault="00A96AFD" w:rsidP="005D12D4">
      <w:pPr>
        <w:pStyle w:val="Heading4"/>
        <w:numPr>
          <w:ilvl w:val="0"/>
          <w:numId w:val="7"/>
        </w:numPr>
      </w:pPr>
      <w:bookmarkStart w:id="3680" w:name="_Toc99004616"/>
      <w:bookmarkStart w:id="3681" w:name="_Toc99073979"/>
      <w:bookmarkStart w:id="3682" w:name="_Toc99074578"/>
      <w:bookmarkStart w:id="3683" w:name="_Toc99075116"/>
      <w:bookmarkStart w:id="3684" w:name="_Toc99082478"/>
      <w:bookmarkStart w:id="3685" w:name="_Toc99173093"/>
      <w:bookmarkStart w:id="3686" w:name="_Ref101007322"/>
      <w:bookmarkStart w:id="3687" w:name="_Toc241579086"/>
      <w:bookmarkStart w:id="3688" w:name="_Toc241900686"/>
      <w:bookmarkStart w:id="3689" w:name="_Toc241903083"/>
      <w:bookmarkStart w:id="3690" w:name="_Toc241911067"/>
      <w:bookmarkStart w:id="3691" w:name="_Toc241981565"/>
      <w:bookmarkStart w:id="3692" w:name="_Toc40199267"/>
      <w:bookmarkStart w:id="3693" w:name="_Toc40501706"/>
      <w:bookmarkStart w:id="3694" w:name="_Toc40501887"/>
      <w:bookmarkStart w:id="3695" w:name="_Ref40505394"/>
      <w:bookmarkStart w:id="3696" w:name="_Ref40505396"/>
      <w:bookmarkStart w:id="3697" w:name="_Toc40848311"/>
      <w:bookmarkStart w:id="3698" w:name="_Toc40848398"/>
      <w:bookmarkStart w:id="3699" w:name="_Toc40848606"/>
      <w:bookmarkStart w:id="3700" w:name="_Toc60740923"/>
      <w:bookmarkStart w:id="3701" w:name="_Toc60741248"/>
      <w:bookmarkStart w:id="3702" w:name="_Toc70233629"/>
      <w:bookmarkStart w:id="3703" w:name="_Toc79208567"/>
      <w:bookmarkStart w:id="3704" w:name="_Toc79224224"/>
      <w:bookmarkStart w:id="3705" w:name="_Toc79230831"/>
      <w:bookmarkStart w:id="3706" w:name="_Toc79309177"/>
      <w:bookmarkStart w:id="3707" w:name="_Toc84064689"/>
      <w:bookmarkStart w:id="3708" w:name="_Toc84125846"/>
      <w:bookmarkStart w:id="3709" w:name="_Toc87758159"/>
      <w:bookmarkStart w:id="3710" w:name="_Toc94529200"/>
      <w:bookmarkStart w:id="3711" w:name="_Toc40199268"/>
      <w:bookmarkStart w:id="3712" w:name="_Toc40501707"/>
      <w:bookmarkStart w:id="3713" w:name="_Toc40501888"/>
      <w:bookmarkStart w:id="3714" w:name="_Ref40506106"/>
      <w:bookmarkStart w:id="3715" w:name="_Ref40506109"/>
      <w:bookmarkStart w:id="3716" w:name="_Toc40848312"/>
      <w:bookmarkStart w:id="3717" w:name="_Toc40848399"/>
      <w:bookmarkStart w:id="3718" w:name="_Toc40848607"/>
      <w:bookmarkStart w:id="3719" w:name="_Toc60740924"/>
      <w:bookmarkStart w:id="3720" w:name="_Toc60741249"/>
      <w:bookmarkStart w:id="3721" w:name="_Toc70233630"/>
      <w:bookmarkStart w:id="3722" w:name="_Toc79208568"/>
      <w:bookmarkStart w:id="3723" w:name="_Toc79224225"/>
      <w:bookmarkStart w:id="3724" w:name="_Toc79230832"/>
      <w:bookmarkStart w:id="3725" w:name="_Toc79309178"/>
      <w:bookmarkStart w:id="3726" w:name="_Toc84064690"/>
      <w:bookmarkStart w:id="3727" w:name="_Toc84125847"/>
      <w:bookmarkStart w:id="3728" w:name="_Toc87758160"/>
      <w:bookmarkStart w:id="3729" w:name="_Toc94529201"/>
      <w:bookmarkStart w:id="3730" w:name="_Toc40199269"/>
      <w:bookmarkStart w:id="3731" w:name="_Toc40501708"/>
      <w:bookmarkStart w:id="3732" w:name="_Toc40501889"/>
      <w:bookmarkStart w:id="3733" w:name="_Ref40510699"/>
      <w:bookmarkStart w:id="3734" w:name="_Ref40510703"/>
      <w:bookmarkStart w:id="3735" w:name="_Ref40510709"/>
      <w:bookmarkStart w:id="3736" w:name="_Toc40848313"/>
      <w:bookmarkStart w:id="3737" w:name="_Toc40848400"/>
      <w:bookmarkStart w:id="3738" w:name="_Toc40848608"/>
      <w:bookmarkStart w:id="3739" w:name="_Toc60740925"/>
      <w:bookmarkStart w:id="3740" w:name="_Toc60741250"/>
      <w:bookmarkStart w:id="3741" w:name="_Toc70233631"/>
      <w:bookmarkStart w:id="3742" w:name="_Toc79208569"/>
      <w:bookmarkStart w:id="3743" w:name="_Toc79224226"/>
      <w:bookmarkStart w:id="3744" w:name="_Toc79230833"/>
      <w:bookmarkStart w:id="3745" w:name="_Toc79309179"/>
      <w:bookmarkStart w:id="3746" w:name="_Toc84064691"/>
      <w:bookmarkStart w:id="3747" w:name="_Toc84125848"/>
      <w:bookmarkStart w:id="3748" w:name="_Toc87758161"/>
      <w:bookmarkStart w:id="3749" w:name="_Toc94529202"/>
      <w:bookmarkStart w:id="3750" w:name="_Toc40199270"/>
      <w:bookmarkStart w:id="3751" w:name="_Toc40501709"/>
      <w:bookmarkStart w:id="3752" w:name="_Toc40501890"/>
      <w:bookmarkStart w:id="3753" w:name="_Ref40511354"/>
      <w:bookmarkStart w:id="3754" w:name="_Ref40511358"/>
      <w:bookmarkStart w:id="3755" w:name="_Toc40848314"/>
      <w:bookmarkStart w:id="3756" w:name="_Toc40848401"/>
      <w:bookmarkStart w:id="3757" w:name="_Toc40848609"/>
      <w:bookmarkStart w:id="3758" w:name="_Toc60740926"/>
      <w:bookmarkStart w:id="3759" w:name="_Toc60741251"/>
      <w:bookmarkStart w:id="3760" w:name="_Toc70233632"/>
      <w:bookmarkStart w:id="3761" w:name="_Toc79208570"/>
      <w:bookmarkStart w:id="3762" w:name="_Toc79224227"/>
      <w:bookmarkStart w:id="3763" w:name="_Toc79230834"/>
      <w:bookmarkStart w:id="3764" w:name="_Toc79309180"/>
      <w:bookmarkStart w:id="3765" w:name="_Toc84064692"/>
      <w:bookmarkStart w:id="3766" w:name="_Toc84125849"/>
      <w:bookmarkStart w:id="3767" w:name="_Toc87758162"/>
      <w:bookmarkStart w:id="3768" w:name="_Toc94529203"/>
      <w:bookmarkStart w:id="3769" w:name="_Ref40180571"/>
      <w:bookmarkStart w:id="3770" w:name="_Toc40199271"/>
      <w:bookmarkStart w:id="3771" w:name="_Toc40501710"/>
      <w:bookmarkStart w:id="3772" w:name="_Toc40501891"/>
      <w:bookmarkStart w:id="3773" w:name="_Toc40848315"/>
      <w:bookmarkStart w:id="3774" w:name="_Toc40848402"/>
      <w:bookmarkStart w:id="3775" w:name="_Toc40848610"/>
      <w:bookmarkStart w:id="3776" w:name="_Toc60740927"/>
      <w:bookmarkStart w:id="3777" w:name="_Toc60741252"/>
      <w:bookmarkStart w:id="3778" w:name="_Toc70233633"/>
      <w:bookmarkStart w:id="3779" w:name="_Toc79208571"/>
      <w:bookmarkStart w:id="3780" w:name="_Toc79224228"/>
      <w:bookmarkStart w:id="3781" w:name="_Toc79230835"/>
      <w:bookmarkStart w:id="3782" w:name="_Toc79309181"/>
      <w:bookmarkStart w:id="3783" w:name="_Toc84064693"/>
      <w:bookmarkStart w:id="3784" w:name="_Toc84125850"/>
      <w:bookmarkStart w:id="3785" w:name="_Toc87758163"/>
      <w:bookmarkStart w:id="3786" w:name="_Toc94529204"/>
      <w:bookmarkStart w:id="3787" w:name="_Toc40199272"/>
      <w:bookmarkStart w:id="3788" w:name="_Toc40501711"/>
      <w:bookmarkStart w:id="3789" w:name="_Toc40501892"/>
      <w:bookmarkStart w:id="3790" w:name="_Ref40511908"/>
      <w:bookmarkStart w:id="3791" w:name="_Ref40511912"/>
      <w:bookmarkStart w:id="3792" w:name="_Toc40848316"/>
      <w:bookmarkStart w:id="3793" w:name="_Toc40848403"/>
      <w:bookmarkStart w:id="3794" w:name="_Toc40848611"/>
      <w:bookmarkStart w:id="3795" w:name="_Toc60740928"/>
      <w:bookmarkStart w:id="3796" w:name="_Toc60741253"/>
      <w:bookmarkStart w:id="3797" w:name="_Toc70233634"/>
      <w:bookmarkStart w:id="3798" w:name="_Toc79208572"/>
      <w:bookmarkStart w:id="3799" w:name="_Toc79224229"/>
      <w:bookmarkStart w:id="3800" w:name="_Toc79230836"/>
      <w:bookmarkStart w:id="3801" w:name="_Toc79309182"/>
      <w:bookmarkStart w:id="3802" w:name="_Toc84064695"/>
      <w:bookmarkStart w:id="3803" w:name="_Toc84125852"/>
      <w:bookmarkStart w:id="3804" w:name="_Toc87758165"/>
      <w:bookmarkStart w:id="3805" w:name="_Toc94529205"/>
      <w:bookmarkStart w:id="3806" w:name="_Ref40178147"/>
      <w:bookmarkStart w:id="3807" w:name="_Toc40199273"/>
      <w:bookmarkStart w:id="3808" w:name="_Toc40501712"/>
      <w:bookmarkStart w:id="3809" w:name="_Toc40501893"/>
      <w:bookmarkStart w:id="3810" w:name="_Toc40848317"/>
      <w:bookmarkStart w:id="3811" w:name="_Toc40848404"/>
      <w:bookmarkStart w:id="3812" w:name="_Toc40848612"/>
      <w:bookmarkStart w:id="3813" w:name="_Toc60740929"/>
      <w:bookmarkStart w:id="3814" w:name="_Toc60741254"/>
      <w:bookmarkStart w:id="3815" w:name="_Toc70233635"/>
      <w:bookmarkStart w:id="3816" w:name="_Toc79208573"/>
      <w:bookmarkStart w:id="3817" w:name="_Toc79224230"/>
      <w:bookmarkStart w:id="3818" w:name="_Toc79230837"/>
      <w:bookmarkStart w:id="3819" w:name="_Toc79309183"/>
      <w:bookmarkStart w:id="3820" w:name="_Toc84064696"/>
      <w:bookmarkStart w:id="3821" w:name="_Toc84125853"/>
      <w:bookmarkStart w:id="3822" w:name="_Toc87758166"/>
      <w:bookmarkStart w:id="3823" w:name="_Toc94529206"/>
      <w:bookmarkStart w:id="3824" w:name="_Toc40199274"/>
      <w:bookmarkStart w:id="3825" w:name="_Toc40501713"/>
      <w:bookmarkStart w:id="3826" w:name="_Toc40501894"/>
      <w:bookmarkStart w:id="3827" w:name="_Toc40848318"/>
      <w:bookmarkStart w:id="3828" w:name="_Toc40848405"/>
      <w:bookmarkStart w:id="3829" w:name="_Toc40848613"/>
      <w:bookmarkStart w:id="3830" w:name="_Toc60740930"/>
      <w:bookmarkStart w:id="3831" w:name="_Toc60741255"/>
      <w:bookmarkStart w:id="3832" w:name="_Toc70233636"/>
      <w:bookmarkStart w:id="3833" w:name="_Toc79208574"/>
      <w:bookmarkStart w:id="3834" w:name="_Toc79224231"/>
      <w:bookmarkStart w:id="3835" w:name="_Toc79230838"/>
      <w:bookmarkStart w:id="3836" w:name="_Toc79309184"/>
      <w:bookmarkStart w:id="3837" w:name="_Toc84064697"/>
      <w:bookmarkStart w:id="3838" w:name="_Toc84125854"/>
      <w:bookmarkStart w:id="3839" w:name="_Toc87758167"/>
      <w:bookmarkStart w:id="3840" w:name="_Toc94529207"/>
      <w:bookmarkStart w:id="3841" w:name="_Toc40199275"/>
      <w:bookmarkStart w:id="3842" w:name="_Toc40501714"/>
      <w:bookmarkStart w:id="3843" w:name="_Toc40501895"/>
      <w:bookmarkStart w:id="3844" w:name="_Toc40848319"/>
      <w:bookmarkStart w:id="3845" w:name="_Toc40848406"/>
      <w:bookmarkStart w:id="3846" w:name="_Toc40848614"/>
      <w:bookmarkStart w:id="3847" w:name="_Toc60740931"/>
      <w:bookmarkStart w:id="3848" w:name="_Toc60741256"/>
      <w:bookmarkStart w:id="3849" w:name="_Toc70233637"/>
      <w:bookmarkStart w:id="3850" w:name="_Toc79208575"/>
      <w:bookmarkStart w:id="3851" w:name="_Toc79224232"/>
      <w:bookmarkStart w:id="3852" w:name="_Toc79230839"/>
      <w:bookmarkStart w:id="3853" w:name="_Toc79309185"/>
      <w:bookmarkStart w:id="3854" w:name="_Toc84064698"/>
      <w:bookmarkStart w:id="3855" w:name="_Toc84125855"/>
      <w:bookmarkStart w:id="3856" w:name="_Toc87758168"/>
      <w:bookmarkStart w:id="3857" w:name="_Toc94529208"/>
      <w:bookmarkStart w:id="3858" w:name="_Ref98514027"/>
      <w:bookmarkStart w:id="3859" w:name="_Ref40176658"/>
      <w:bookmarkStart w:id="3860" w:name="_Ref40176882"/>
      <w:bookmarkStart w:id="3861" w:name="_Ref40177159"/>
      <w:bookmarkStart w:id="3862" w:name="_Ref40178058"/>
      <w:bookmarkStart w:id="3863" w:name="_Ref40182163"/>
      <w:bookmarkStart w:id="3864" w:name="_Toc40199276"/>
      <w:bookmarkStart w:id="3865" w:name="_Toc40501715"/>
      <w:bookmarkStart w:id="3866" w:name="_Toc40501896"/>
      <w:bookmarkStart w:id="3867" w:name="_Toc40848320"/>
      <w:bookmarkStart w:id="3868" w:name="_Toc40848407"/>
      <w:bookmarkStart w:id="3869" w:name="_Toc40848615"/>
      <w:bookmarkStart w:id="3870" w:name="_Toc60740932"/>
      <w:bookmarkStart w:id="3871" w:name="_Toc60741257"/>
      <w:bookmarkStart w:id="3872" w:name="_Toc70233638"/>
      <w:bookmarkStart w:id="3873" w:name="_Toc79208576"/>
      <w:bookmarkStart w:id="3874" w:name="_Toc79224233"/>
      <w:bookmarkStart w:id="3875" w:name="_Toc79230840"/>
      <w:bookmarkStart w:id="3876" w:name="_Toc79309186"/>
      <w:bookmarkStart w:id="3877" w:name="_Toc84064699"/>
      <w:bookmarkStart w:id="3878" w:name="_Toc84125856"/>
      <w:bookmarkStart w:id="3879" w:name="_Toc87758169"/>
      <w:bookmarkStart w:id="3880" w:name="_Toc94529209"/>
      <w:bookmarkStart w:id="3881" w:name="_Ref98514039"/>
      <w:bookmarkStart w:id="3882" w:name="_Ref40176661"/>
      <w:bookmarkStart w:id="3883" w:name="_Ref40176884"/>
      <w:bookmarkStart w:id="3884" w:name="_Ref40177160"/>
      <w:bookmarkStart w:id="3885" w:name="_Ref40177852"/>
      <w:bookmarkStart w:id="3886" w:name="_Ref40178064"/>
      <w:bookmarkStart w:id="3887" w:name="_Toc40199277"/>
      <w:bookmarkStart w:id="3888" w:name="_Toc40501716"/>
      <w:bookmarkStart w:id="3889" w:name="_Toc40501897"/>
      <w:bookmarkStart w:id="3890" w:name="_Toc40848321"/>
      <w:bookmarkStart w:id="3891" w:name="_Toc40848408"/>
      <w:bookmarkStart w:id="3892" w:name="_Toc40848616"/>
      <w:bookmarkStart w:id="3893" w:name="_Toc60740933"/>
      <w:bookmarkStart w:id="3894" w:name="_Toc60741258"/>
      <w:bookmarkStart w:id="3895" w:name="_Toc70233639"/>
      <w:bookmarkStart w:id="3896" w:name="_Toc79208577"/>
      <w:bookmarkStart w:id="3897" w:name="_Toc79224234"/>
      <w:bookmarkStart w:id="3898" w:name="_Toc79230841"/>
      <w:bookmarkStart w:id="3899" w:name="_Toc79309187"/>
      <w:bookmarkStart w:id="3900" w:name="_Toc84064700"/>
      <w:bookmarkStart w:id="3901" w:name="_Toc84125857"/>
      <w:bookmarkStart w:id="3902" w:name="_Toc87758170"/>
      <w:bookmarkStart w:id="3903" w:name="_Toc94529210"/>
      <w:bookmarkStart w:id="3904" w:name="_Toc94529211"/>
      <w:bookmarkStart w:id="3905" w:name="_Toc40199278"/>
      <w:bookmarkStart w:id="3906" w:name="_Toc40501717"/>
      <w:bookmarkStart w:id="3907" w:name="_Toc40501898"/>
      <w:bookmarkStart w:id="3908" w:name="_Toc40848322"/>
      <w:bookmarkStart w:id="3909" w:name="_Toc40848409"/>
      <w:bookmarkStart w:id="3910" w:name="_Toc40848617"/>
      <w:bookmarkStart w:id="3911" w:name="_Toc60740934"/>
      <w:bookmarkStart w:id="3912" w:name="_Toc60741259"/>
      <w:bookmarkStart w:id="3913" w:name="_Toc70233640"/>
      <w:bookmarkStart w:id="3914" w:name="_Toc79208578"/>
      <w:bookmarkStart w:id="3915" w:name="_Toc79224235"/>
      <w:bookmarkStart w:id="3916" w:name="_Toc79230842"/>
      <w:bookmarkStart w:id="3917" w:name="_Toc79309188"/>
      <w:bookmarkStart w:id="3918" w:name="_Toc84064701"/>
      <w:bookmarkStart w:id="3919" w:name="_Toc84125858"/>
      <w:bookmarkStart w:id="3920" w:name="_Toc87758171"/>
      <w:bookmarkStart w:id="3921" w:name="_Toc94529212"/>
      <w:bookmarkStart w:id="3922" w:name="_Ref40182308"/>
      <w:bookmarkStart w:id="3923" w:name="_Toc40199279"/>
      <w:bookmarkStart w:id="3924" w:name="_Toc40501718"/>
      <w:bookmarkStart w:id="3925" w:name="_Toc40501899"/>
      <w:bookmarkStart w:id="3926" w:name="_Toc40848323"/>
      <w:bookmarkStart w:id="3927" w:name="_Toc40848410"/>
      <w:bookmarkStart w:id="3928" w:name="_Toc40848618"/>
      <w:bookmarkStart w:id="3929" w:name="_Toc60740935"/>
      <w:bookmarkStart w:id="3930" w:name="_Toc60741260"/>
      <w:bookmarkStart w:id="3931" w:name="_Toc70233641"/>
      <w:bookmarkStart w:id="3932" w:name="_Toc79208579"/>
      <w:bookmarkStart w:id="3933" w:name="_Toc79224236"/>
      <w:bookmarkStart w:id="3934" w:name="_Toc79230843"/>
      <w:bookmarkStart w:id="3935" w:name="_Toc79309189"/>
      <w:bookmarkStart w:id="3936" w:name="_Toc84064702"/>
      <w:bookmarkStart w:id="3937" w:name="_Toc84125859"/>
      <w:bookmarkStart w:id="3938" w:name="_Toc87758172"/>
      <w:bookmarkStart w:id="3939" w:name="_Toc94529213"/>
      <w:bookmarkStart w:id="3940" w:name="_Toc40199280"/>
      <w:bookmarkStart w:id="3941" w:name="_Toc40501719"/>
      <w:bookmarkStart w:id="3942" w:name="_Toc40501900"/>
      <w:bookmarkStart w:id="3943" w:name="_Toc40848324"/>
      <w:bookmarkStart w:id="3944" w:name="_Toc40848411"/>
      <w:bookmarkStart w:id="3945" w:name="_Toc40848619"/>
      <w:bookmarkStart w:id="3946" w:name="_Toc60740936"/>
      <w:bookmarkStart w:id="3947" w:name="_Toc60741261"/>
      <w:bookmarkStart w:id="3948" w:name="_Toc70233642"/>
      <w:bookmarkStart w:id="3949" w:name="_Toc79208580"/>
      <w:bookmarkStart w:id="3950" w:name="_Toc79224237"/>
      <w:bookmarkStart w:id="3951" w:name="_Toc79230844"/>
      <w:bookmarkStart w:id="3952" w:name="_Toc79309190"/>
      <w:bookmarkStart w:id="3953" w:name="_Toc84064703"/>
      <w:bookmarkStart w:id="3954" w:name="_Toc84125860"/>
      <w:bookmarkStart w:id="3955" w:name="_Toc87758173"/>
      <w:bookmarkStart w:id="3956" w:name="_Toc94529214"/>
      <w:bookmarkStart w:id="3957" w:name="_Toc40199281"/>
      <w:bookmarkStart w:id="3958" w:name="_Toc40501720"/>
      <w:bookmarkStart w:id="3959" w:name="_Toc40501901"/>
      <w:bookmarkStart w:id="3960" w:name="_Toc40848325"/>
      <w:bookmarkStart w:id="3961" w:name="_Toc40848412"/>
      <w:bookmarkStart w:id="3962" w:name="_Toc40848620"/>
      <w:bookmarkStart w:id="3963" w:name="_Toc60740937"/>
      <w:bookmarkStart w:id="3964" w:name="_Toc60741262"/>
      <w:bookmarkStart w:id="3965" w:name="_Toc70233643"/>
      <w:bookmarkStart w:id="3966" w:name="_Toc79208581"/>
      <w:bookmarkStart w:id="3967" w:name="_Toc79224238"/>
      <w:bookmarkStart w:id="3968" w:name="_Toc79230845"/>
      <w:bookmarkStart w:id="3969" w:name="_Toc79309191"/>
      <w:bookmarkStart w:id="3970" w:name="_Toc84064704"/>
      <w:bookmarkStart w:id="3971" w:name="_Toc84125861"/>
      <w:bookmarkStart w:id="3972" w:name="_Toc87758174"/>
      <w:bookmarkStart w:id="3973" w:name="_Toc94529215"/>
      <w:bookmarkStart w:id="3974" w:name="_Ref40175984"/>
      <w:bookmarkStart w:id="3975" w:name="_Ref40176713"/>
      <w:bookmarkStart w:id="3976" w:name="_Ref40178035"/>
      <w:bookmarkStart w:id="3977" w:name="_Toc40199282"/>
      <w:bookmarkStart w:id="3978" w:name="_Toc40501721"/>
      <w:bookmarkStart w:id="3979" w:name="_Toc40501902"/>
      <w:bookmarkStart w:id="3980" w:name="_Toc40848326"/>
      <w:bookmarkStart w:id="3981" w:name="_Toc40848413"/>
      <w:bookmarkStart w:id="3982" w:name="_Toc40848621"/>
      <w:bookmarkStart w:id="3983" w:name="_Toc60740938"/>
      <w:bookmarkStart w:id="3984" w:name="_Toc60741263"/>
      <w:bookmarkStart w:id="3985" w:name="_Toc70233644"/>
      <w:bookmarkStart w:id="3986" w:name="_Toc79208582"/>
      <w:bookmarkStart w:id="3987" w:name="_Toc79224239"/>
      <w:bookmarkStart w:id="3988" w:name="_Toc79230846"/>
      <w:bookmarkStart w:id="3989" w:name="_Toc79309192"/>
      <w:bookmarkStart w:id="3990" w:name="_Toc84064705"/>
      <w:bookmarkStart w:id="3991" w:name="_Toc84125862"/>
      <w:bookmarkStart w:id="3992" w:name="_Toc87758175"/>
      <w:bookmarkStart w:id="3993" w:name="_Toc94529216"/>
      <w:bookmarkStart w:id="3994" w:name="_Ref40177095"/>
      <w:bookmarkStart w:id="3995" w:name="_Toc40199283"/>
      <w:bookmarkStart w:id="3996" w:name="_Toc40501722"/>
      <w:bookmarkStart w:id="3997" w:name="_Toc40501903"/>
      <w:bookmarkStart w:id="3998" w:name="_Toc40848327"/>
      <w:bookmarkStart w:id="3999" w:name="_Toc40848414"/>
      <w:bookmarkStart w:id="4000" w:name="_Toc40848622"/>
      <w:bookmarkStart w:id="4001" w:name="_Toc60740939"/>
      <w:bookmarkStart w:id="4002" w:name="_Toc60741264"/>
      <w:bookmarkStart w:id="4003" w:name="_Toc70233645"/>
      <w:bookmarkStart w:id="4004" w:name="_Toc79208583"/>
      <w:bookmarkStart w:id="4005" w:name="_Toc79224240"/>
      <w:bookmarkStart w:id="4006" w:name="_Toc79230847"/>
      <w:bookmarkStart w:id="4007" w:name="_Toc79309193"/>
      <w:bookmarkStart w:id="4008" w:name="_Toc84064706"/>
      <w:bookmarkStart w:id="4009" w:name="_Toc84125863"/>
      <w:bookmarkStart w:id="4010" w:name="_Toc87758176"/>
      <w:bookmarkStart w:id="4011" w:name="_Toc94529217"/>
      <w:bookmarkStart w:id="4012" w:name="_Ref40177112"/>
      <w:bookmarkStart w:id="4013" w:name="_Toc40199284"/>
      <w:bookmarkStart w:id="4014" w:name="_Toc40501723"/>
      <w:bookmarkStart w:id="4015" w:name="_Toc40501904"/>
      <w:bookmarkStart w:id="4016" w:name="_Toc40848328"/>
      <w:bookmarkStart w:id="4017" w:name="_Toc40848415"/>
      <w:bookmarkStart w:id="4018" w:name="_Toc40848623"/>
      <w:bookmarkStart w:id="4019" w:name="_Toc60740940"/>
      <w:bookmarkStart w:id="4020" w:name="_Toc60741265"/>
      <w:bookmarkStart w:id="4021" w:name="_Toc70233646"/>
      <w:bookmarkStart w:id="4022" w:name="_Toc79208584"/>
      <w:bookmarkStart w:id="4023" w:name="_Toc79224241"/>
      <w:bookmarkStart w:id="4024" w:name="_Toc79230848"/>
      <w:bookmarkStart w:id="4025" w:name="_Toc79309194"/>
      <w:bookmarkStart w:id="4026" w:name="_Toc84064707"/>
      <w:bookmarkStart w:id="4027" w:name="_Toc84125864"/>
      <w:bookmarkStart w:id="4028" w:name="_Toc87758177"/>
      <w:bookmarkStart w:id="4029" w:name="_Toc94529218"/>
      <w:bookmarkStart w:id="4030" w:name="_Toc40199285"/>
      <w:bookmarkStart w:id="4031" w:name="_Toc40501724"/>
      <w:bookmarkStart w:id="4032" w:name="_Toc40501905"/>
      <w:bookmarkStart w:id="4033" w:name="_Toc40848329"/>
      <w:bookmarkStart w:id="4034" w:name="_Toc40848416"/>
      <w:bookmarkStart w:id="4035" w:name="_Toc40848624"/>
      <w:bookmarkStart w:id="4036" w:name="_Toc60740941"/>
      <w:bookmarkStart w:id="4037" w:name="_Toc60741266"/>
      <w:bookmarkStart w:id="4038" w:name="_Toc70233647"/>
      <w:bookmarkStart w:id="4039" w:name="_Toc79208585"/>
      <w:bookmarkStart w:id="4040" w:name="_Toc79224242"/>
      <w:bookmarkStart w:id="4041" w:name="_Toc79230849"/>
      <w:bookmarkStart w:id="4042" w:name="_Toc79309195"/>
      <w:bookmarkStart w:id="4043" w:name="_Toc84064708"/>
      <w:bookmarkStart w:id="4044" w:name="_Toc84125865"/>
      <w:bookmarkStart w:id="4045" w:name="_Toc87758178"/>
      <w:bookmarkStart w:id="4046" w:name="_Toc94529219"/>
      <w:bookmarkStart w:id="4047" w:name="_Toc40199286"/>
      <w:bookmarkStart w:id="4048" w:name="_Toc40501725"/>
      <w:bookmarkStart w:id="4049" w:name="_Toc40501906"/>
      <w:bookmarkStart w:id="4050" w:name="_Ref40513741"/>
      <w:bookmarkStart w:id="4051" w:name="_Ref40513744"/>
      <w:bookmarkStart w:id="4052" w:name="_Toc40848330"/>
      <w:bookmarkStart w:id="4053" w:name="_Toc40848417"/>
      <w:bookmarkStart w:id="4054" w:name="_Toc40848625"/>
      <w:bookmarkStart w:id="4055" w:name="_Toc60740942"/>
      <w:bookmarkStart w:id="4056" w:name="_Toc60741267"/>
      <w:bookmarkStart w:id="4057" w:name="_Toc70233648"/>
      <w:bookmarkStart w:id="4058" w:name="_Toc79208586"/>
      <w:bookmarkStart w:id="4059" w:name="_Toc79224243"/>
      <w:bookmarkStart w:id="4060" w:name="_Toc79230850"/>
      <w:bookmarkStart w:id="4061" w:name="_Toc79309196"/>
      <w:bookmarkStart w:id="4062" w:name="_Toc84064709"/>
      <w:bookmarkStart w:id="4063" w:name="_Toc84125866"/>
      <w:bookmarkStart w:id="4064" w:name="_Toc87758179"/>
      <w:bookmarkStart w:id="4065" w:name="_Toc94529220"/>
      <w:bookmarkStart w:id="4066" w:name="_Ref40175548"/>
      <w:bookmarkStart w:id="4067" w:name="_Toc40199287"/>
      <w:bookmarkStart w:id="4068" w:name="_Toc40501726"/>
      <w:bookmarkStart w:id="4069" w:name="_Toc40501907"/>
      <w:bookmarkStart w:id="4070" w:name="_Toc40848331"/>
      <w:bookmarkStart w:id="4071" w:name="_Toc40848418"/>
      <w:bookmarkStart w:id="4072" w:name="_Toc40848626"/>
      <w:bookmarkStart w:id="4073" w:name="_Toc60740943"/>
      <w:bookmarkStart w:id="4074" w:name="_Toc60741268"/>
      <w:bookmarkStart w:id="4075" w:name="_Toc70233649"/>
      <w:bookmarkStart w:id="4076" w:name="_Toc79208587"/>
      <w:bookmarkStart w:id="4077" w:name="_Toc79224244"/>
      <w:bookmarkStart w:id="4078" w:name="_Toc79230851"/>
      <w:bookmarkStart w:id="4079" w:name="_Toc79309197"/>
      <w:bookmarkStart w:id="4080" w:name="_Toc84064710"/>
      <w:bookmarkStart w:id="4081" w:name="_Toc84125867"/>
      <w:bookmarkStart w:id="4082" w:name="_Toc87758180"/>
      <w:bookmarkStart w:id="4083" w:name="_Toc94529221"/>
      <w:bookmarkStart w:id="4084" w:name="_Toc40199288"/>
      <w:bookmarkStart w:id="4085" w:name="_Toc40501727"/>
      <w:bookmarkStart w:id="4086" w:name="_Toc40501908"/>
      <w:bookmarkStart w:id="4087" w:name="_Toc40848332"/>
      <w:bookmarkStart w:id="4088" w:name="_Toc40848419"/>
      <w:bookmarkStart w:id="4089" w:name="_Toc40848627"/>
      <w:bookmarkStart w:id="4090" w:name="_Toc60740944"/>
      <w:bookmarkStart w:id="4091" w:name="_Toc60741269"/>
      <w:bookmarkStart w:id="4092" w:name="_Toc70233650"/>
      <w:bookmarkStart w:id="4093" w:name="_Toc79208588"/>
      <w:bookmarkStart w:id="4094" w:name="_Toc79224245"/>
      <w:bookmarkStart w:id="4095" w:name="_Toc79230852"/>
      <w:bookmarkStart w:id="4096" w:name="_Toc79309198"/>
      <w:bookmarkStart w:id="4097" w:name="_Toc84064711"/>
      <w:bookmarkStart w:id="4098" w:name="_Toc84125868"/>
      <w:bookmarkStart w:id="4099" w:name="_Toc87758181"/>
      <w:bookmarkStart w:id="4100" w:name="_Toc94529222"/>
      <w:bookmarkStart w:id="4101" w:name="_Toc40199289"/>
      <w:bookmarkStart w:id="4102" w:name="_Toc40501728"/>
      <w:bookmarkStart w:id="4103" w:name="_Toc40501909"/>
      <w:bookmarkStart w:id="4104" w:name="_Toc40848333"/>
      <w:bookmarkStart w:id="4105" w:name="_Toc40848420"/>
      <w:bookmarkStart w:id="4106" w:name="_Toc40848628"/>
      <w:bookmarkStart w:id="4107" w:name="_Toc60740945"/>
      <w:bookmarkStart w:id="4108" w:name="_Toc60741270"/>
      <w:bookmarkStart w:id="4109" w:name="_Toc70233651"/>
      <w:bookmarkStart w:id="4110" w:name="_Toc79208589"/>
      <w:bookmarkStart w:id="4111" w:name="_Toc79224246"/>
      <w:bookmarkStart w:id="4112" w:name="_Toc79230853"/>
      <w:bookmarkStart w:id="4113" w:name="_Toc79309199"/>
      <w:bookmarkStart w:id="4114" w:name="_Toc84064712"/>
      <w:bookmarkStart w:id="4115" w:name="_Toc84125869"/>
      <w:bookmarkStart w:id="4116" w:name="_Toc87758182"/>
      <w:bookmarkStart w:id="4117" w:name="_Toc94529223"/>
      <w:bookmarkStart w:id="4118" w:name="_Toc40199290"/>
      <w:bookmarkStart w:id="4119" w:name="_Toc40501729"/>
      <w:bookmarkStart w:id="4120" w:name="_Toc40501910"/>
      <w:bookmarkStart w:id="4121" w:name="_Ref40514072"/>
      <w:bookmarkStart w:id="4122" w:name="_Ref40514076"/>
      <w:bookmarkStart w:id="4123" w:name="_Toc40848334"/>
      <w:bookmarkStart w:id="4124" w:name="_Toc40848421"/>
      <w:bookmarkStart w:id="4125" w:name="_Toc40848629"/>
      <w:bookmarkStart w:id="4126" w:name="_Ref60740296"/>
      <w:bookmarkStart w:id="4127" w:name="_Toc60740946"/>
      <w:bookmarkStart w:id="4128" w:name="_Toc60741271"/>
      <w:bookmarkStart w:id="4129" w:name="_Toc70233652"/>
      <w:bookmarkStart w:id="4130" w:name="_Toc79208590"/>
      <w:bookmarkStart w:id="4131" w:name="_Toc79224247"/>
      <w:bookmarkStart w:id="4132" w:name="_Toc79230854"/>
      <w:bookmarkStart w:id="4133" w:name="_Toc79309200"/>
      <w:bookmarkStart w:id="4134" w:name="_Toc84064713"/>
      <w:bookmarkStart w:id="4135" w:name="_Toc84125870"/>
      <w:bookmarkStart w:id="4136" w:name="_Toc87758183"/>
      <w:bookmarkStart w:id="4137" w:name="_Toc94529224"/>
      <w:bookmarkStart w:id="4138" w:name="_Toc40199291"/>
      <w:bookmarkStart w:id="4139" w:name="_Toc40501730"/>
      <w:bookmarkStart w:id="4140" w:name="_Toc40501911"/>
      <w:bookmarkStart w:id="4141" w:name="_Toc40848335"/>
      <w:bookmarkStart w:id="4142" w:name="_Toc40848422"/>
      <w:bookmarkStart w:id="4143" w:name="_Toc40848630"/>
      <w:bookmarkStart w:id="4144" w:name="_Toc60740947"/>
      <w:bookmarkStart w:id="4145" w:name="_Toc60741272"/>
      <w:bookmarkStart w:id="4146" w:name="_Toc70233653"/>
      <w:bookmarkStart w:id="4147" w:name="_Toc79208591"/>
      <w:bookmarkStart w:id="4148" w:name="_Toc79224248"/>
      <w:bookmarkStart w:id="4149" w:name="_Toc79230855"/>
      <w:bookmarkStart w:id="4150" w:name="_Toc79309201"/>
      <w:bookmarkStart w:id="4151" w:name="_Toc84064714"/>
      <w:bookmarkStart w:id="4152" w:name="_Toc84125871"/>
      <w:bookmarkStart w:id="4153" w:name="_Toc87758184"/>
      <w:bookmarkStart w:id="4154" w:name="_Toc94529225"/>
      <w:bookmarkStart w:id="4155" w:name="_Toc40199292"/>
      <w:bookmarkStart w:id="4156" w:name="_Toc40501731"/>
      <w:bookmarkStart w:id="4157" w:name="_Toc40501912"/>
      <w:bookmarkStart w:id="4158" w:name="_Toc40848336"/>
      <w:bookmarkStart w:id="4159" w:name="_Toc40848423"/>
      <w:bookmarkStart w:id="4160" w:name="_Toc40848631"/>
      <w:bookmarkStart w:id="4161" w:name="_Toc60740948"/>
      <w:bookmarkStart w:id="4162" w:name="_Toc60741273"/>
      <w:bookmarkStart w:id="4163" w:name="_Toc70233654"/>
      <w:bookmarkStart w:id="4164" w:name="_Toc79208592"/>
      <w:bookmarkStart w:id="4165" w:name="_Toc79224249"/>
      <w:bookmarkStart w:id="4166" w:name="_Toc79230856"/>
      <w:bookmarkStart w:id="4167" w:name="_Toc79309202"/>
      <w:bookmarkStart w:id="4168" w:name="_Toc84064715"/>
      <w:bookmarkStart w:id="4169" w:name="_Toc84125872"/>
      <w:bookmarkStart w:id="4170" w:name="_Toc87758185"/>
      <w:bookmarkStart w:id="4171" w:name="_Toc94529226"/>
      <w:bookmarkStart w:id="4172" w:name="_Toc40199293"/>
      <w:bookmarkStart w:id="4173" w:name="_Toc40501732"/>
      <w:bookmarkStart w:id="4174" w:name="_Toc40501913"/>
      <w:bookmarkStart w:id="4175" w:name="_Toc40848337"/>
      <w:bookmarkStart w:id="4176" w:name="_Toc40848424"/>
      <w:bookmarkStart w:id="4177" w:name="_Toc40848632"/>
      <w:bookmarkStart w:id="4178" w:name="_Toc60740949"/>
      <w:bookmarkStart w:id="4179" w:name="_Toc60741274"/>
      <w:bookmarkStart w:id="4180" w:name="_Toc70233655"/>
      <w:bookmarkStart w:id="4181" w:name="_Toc79208593"/>
      <w:bookmarkStart w:id="4182" w:name="_Toc79224250"/>
      <w:bookmarkStart w:id="4183" w:name="_Toc79230857"/>
      <w:bookmarkStart w:id="4184" w:name="_Toc79309203"/>
      <w:bookmarkStart w:id="4185" w:name="_Toc84064716"/>
      <w:bookmarkStart w:id="4186" w:name="_Toc84125873"/>
      <w:bookmarkStart w:id="4187" w:name="_Toc87758186"/>
      <w:bookmarkStart w:id="4188" w:name="_Toc94529227"/>
      <w:bookmarkStart w:id="4189" w:name="_Toc40199294"/>
      <w:bookmarkStart w:id="4190" w:name="_Toc40501733"/>
      <w:bookmarkStart w:id="4191" w:name="_Toc40501914"/>
      <w:bookmarkStart w:id="4192" w:name="_Toc40848338"/>
      <w:bookmarkStart w:id="4193" w:name="_Toc40848425"/>
      <w:bookmarkStart w:id="4194" w:name="_Toc40848633"/>
      <w:bookmarkStart w:id="4195" w:name="_Toc60740950"/>
      <w:bookmarkStart w:id="4196" w:name="_Toc60741275"/>
      <w:bookmarkStart w:id="4197" w:name="_Toc70233656"/>
      <w:bookmarkStart w:id="4198" w:name="_Toc79208594"/>
      <w:bookmarkStart w:id="4199" w:name="_Toc79224251"/>
      <w:bookmarkStart w:id="4200" w:name="_Toc79230858"/>
      <w:bookmarkStart w:id="4201" w:name="_Toc79309204"/>
      <w:bookmarkStart w:id="4202" w:name="_Toc84064717"/>
      <w:bookmarkStart w:id="4203" w:name="_Toc84125874"/>
      <w:bookmarkStart w:id="4204" w:name="_Toc87758187"/>
      <w:bookmarkStart w:id="4205" w:name="_Toc94529228"/>
      <w:bookmarkStart w:id="4206" w:name="_Toc40199295"/>
      <w:bookmarkStart w:id="4207" w:name="_Toc40501734"/>
      <w:bookmarkStart w:id="4208" w:name="_Toc40501915"/>
      <w:bookmarkStart w:id="4209" w:name="_Toc40848339"/>
      <w:bookmarkStart w:id="4210" w:name="_Toc40848426"/>
      <w:bookmarkStart w:id="4211" w:name="_Toc40848634"/>
      <w:bookmarkStart w:id="4212" w:name="_Toc60740951"/>
      <w:bookmarkStart w:id="4213" w:name="_Toc60741276"/>
      <w:bookmarkStart w:id="4214" w:name="_Toc70233657"/>
      <w:bookmarkStart w:id="4215" w:name="_Toc79208595"/>
      <w:bookmarkStart w:id="4216" w:name="_Toc79224252"/>
      <w:bookmarkStart w:id="4217" w:name="_Toc79230859"/>
      <w:bookmarkStart w:id="4218" w:name="_Toc79309205"/>
      <w:bookmarkStart w:id="4219" w:name="_Toc84064718"/>
      <w:bookmarkStart w:id="4220" w:name="_Toc84125875"/>
      <w:bookmarkStart w:id="4221" w:name="_Toc87758188"/>
      <w:bookmarkStart w:id="4222" w:name="_Toc94529229"/>
      <w:bookmarkStart w:id="4223" w:name="_Ref40179803"/>
      <w:bookmarkStart w:id="4224" w:name="_Toc40199296"/>
      <w:bookmarkStart w:id="4225" w:name="_Toc40501735"/>
      <w:bookmarkStart w:id="4226" w:name="_Toc40501916"/>
      <w:bookmarkStart w:id="4227" w:name="_Toc40848340"/>
      <w:bookmarkStart w:id="4228" w:name="_Toc40848427"/>
      <w:bookmarkStart w:id="4229" w:name="_Toc40848635"/>
      <w:bookmarkStart w:id="4230" w:name="_Toc60740952"/>
      <w:bookmarkStart w:id="4231" w:name="_Toc60741277"/>
      <w:bookmarkStart w:id="4232" w:name="_Toc70233658"/>
      <w:bookmarkStart w:id="4233" w:name="_Toc79208596"/>
      <w:bookmarkStart w:id="4234" w:name="_Toc79224253"/>
      <w:bookmarkStart w:id="4235" w:name="_Toc79230860"/>
      <w:bookmarkStart w:id="4236" w:name="_Toc79309206"/>
      <w:bookmarkStart w:id="4237" w:name="_Toc84064719"/>
      <w:bookmarkStart w:id="4238" w:name="_Toc84125876"/>
      <w:bookmarkStart w:id="4239" w:name="_Toc87758189"/>
      <w:bookmarkStart w:id="4240" w:name="_Toc94529230"/>
      <w:bookmarkStart w:id="4241" w:name="_Toc40199297"/>
      <w:bookmarkStart w:id="4242" w:name="_Toc40501736"/>
      <w:bookmarkStart w:id="4243" w:name="_Toc40501917"/>
      <w:bookmarkStart w:id="4244" w:name="_Toc40848341"/>
      <w:bookmarkStart w:id="4245" w:name="_Toc40848428"/>
      <w:bookmarkStart w:id="4246" w:name="_Toc40848636"/>
      <w:bookmarkStart w:id="4247" w:name="_Toc60740953"/>
      <w:bookmarkStart w:id="4248" w:name="_Toc60741278"/>
      <w:bookmarkStart w:id="4249" w:name="_Toc70233659"/>
      <w:bookmarkStart w:id="4250" w:name="_Toc79208597"/>
      <w:bookmarkStart w:id="4251" w:name="_Toc79224254"/>
      <w:bookmarkStart w:id="4252" w:name="_Toc79230861"/>
      <w:bookmarkStart w:id="4253" w:name="_Toc79309207"/>
      <w:bookmarkStart w:id="4254" w:name="_Toc84064720"/>
      <w:bookmarkStart w:id="4255" w:name="_Toc84125877"/>
      <w:bookmarkStart w:id="4256" w:name="_Toc87758190"/>
      <w:bookmarkStart w:id="4257" w:name="_Toc94529231"/>
      <w:bookmarkStart w:id="4258" w:name="_Ref40175640"/>
      <w:bookmarkStart w:id="4259" w:name="_Toc40199298"/>
      <w:bookmarkStart w:id="4260" w:name="_Toc40501737"/>
      <w:bookmarkStart w:id="4261" w:name="_Toc40501918"/>
      <w:bookmarkStart w:id="4262" w:name="_Toc40848342"/>
      <w:bookmarkStart w:id="4263" w:name="_Toc40848429"/>
      <w:bookmarkStart w:id="4264" w:name="_Toc40848637"/>
      <w:bookmarkStart w:id="4265" w:name="_Toc60740954"/>
      <w:bookmarkStart w:id="4266" w:name="_Toc60741279"/>
      <w:bookmarkStart w:id="4267" w:name="_Toc70233660"/>
      <w:bookmarkStart w:id="4268" w:name="_Toc79208598"/>
      <w:bookmarkStart w:id="4269" w:name="_Toc79224255"/>
      <w:bookmarkStart w:id="4270" w:name="_Toc79230862"/>
      <w:bookmarkStart w:id="4271" w:name="_Toc79309208"/>
      <w:bookmarkStart w:id="4272" w:name="_Toc84064721"/>
      <w:bookmarkStart w:id="4273" w:name="_Toc84125878"/>
      <w:bookmarkStart w:id="4274" w:name="_Toc87758191"/>
      <w:bookmarkStart w:id="4275" w:name="_Toc94529232"/>
      <w:bookmarkStart w:id="4276" w:name="_Toc40199299"/>
      <w:bookmarkStart w:id="4277" w:name="_Toc40501738"/>
      <w:bookmarkStart w:id="4278" w:name="_Toc40501919"/>
      <w:bookmarkStart w:id="4279" w:name="_Toc40848343"/>
      <w:bookmarkStart w:id="4280" w:name="_Toc40848430"/>
      <w:bookmarkStart w:id="4281" w:name="_Toc40848638"/>
      <w:bookmarkStart w:id="4282" w:name="_Toc60740955"/>
      <w:bookmarkStart w:id="4283" w:name="_Toc60741280"/>
      <w:bookmarkStart w:id="4284" w:name="_Ref60741872"/>
      <w:bookmarkStart w:id="4285" w:name="_Ref60742378"/>
      <w:bookmarkStart w:id="4286" w:name="_Toc70233661"/>
      <w:bookmarkStart w:id="4287" w:name="_Toc79208599"/>
      <w:bookmarkStart w:id="4288" w:name="_Toc79224256"/>
      <w:bookmarkStart w:id="4289" w:name="_Toc79230863"/>
      <w:bookmarkStart w:id="4290" w:name="_Toc79309209"/>
      <w:bookmarkStart w:id="4291" w:name="_Toc84064722"/>
      <w:bookmarkStart w:id="4292" w:name="_Toc84125879"/>
      <w:bookmarkStart w:id="4293" w:name="_Toc87758192"/>
      <w:bookmarkStart w:id="4294" w:name="_Toc94529233"/>
      <w:bookmarkStart w:id="4295" w:name="_Ref98515106"/>
      <w:bookmarkStart w:id="4296" w:name="_Ref40175692"/>
      <w:bookmarkStart w:id="4297" w:name="_Ref40176336"/>
      <w:bookmarkStart w:id="4298" w:name="_Toc40199300"/>
      <w:bookmarkStart w:id="4299" w:name="_Toc40501739"/>
      <w:bookmarkStart w:id="4300" w:name="_Toc40501920"/>
      <w:bookmarkStart w:id="4301" w:name="_Toc40848344"/>
      <w:bookmarkStart w:id="4302" w:name="_Toc40848431"/>
      <w:bookmarkStart w:id="4303" w:name="_Toc40848639"/>
      <w:bookmarkStart w:id="4304" w:name="_Toc60740956"/>
      <w:bookmarkStart w:id="4305" w:name="_Toc60741281"/>
      <w:bookmarkStart w:id="4306" w:name="_Toc70233662"/>
      <w:bookmarkStart w:id="4307" w:name="_Toc79208600"/>
      <w:bookmarkStart w:id="4308" w:name="_Toc79224257"/>
      <w:bookmarkStart w:id="4309" w:name="_Toc79230864"/>
      <w:bookmarkStart w:id="4310" w:name="_Toc79309210"/>
      <w:bookmarkStart w:id="4311" w:name="_Toc84064723"/>
      <w:bookmarkStart w:id="4312" w:name="_Toc84125880"/>
      <w:bookmarkStart w:id="4313" w:name="_Toc87758193"/>
      <w:bookmarkStart w:id="4314" w:name="_Toc94529234"/>
      <w:bookmarkStart w:id="4315" w:name="_Ref40176263"/>
      <w:bookmarkStart w:id="4316" w:name="_Ref40177801"/>
      <w:bookmarkStart w:id="4317" w:name="_Ref40177815"/>
      <w:bookmarkStart w:id="4318" w:name="_Ref40179438"/>
      <w:bookmarkStart w:id="4319" w:name="_Ref40180758"/>
      <w:bookmarkStart w:id="4320" w:name="_Toc40199302"/>
      <w:bookmarkStart w:id="4321" w:name="_Toc40501741"/>
      <w:bookmarkStart w:id="4322" w:name="_Toc40501922"/>
      <w:bookmarkStart w:id="4323" w:name="_Toc40848346"/>
      <w:bookmarkStart w:id="4324" w:name="_Toc40848433"/>
      <w:bookmarkStart w:id="4325" w:name="_Toc40848641"/>
      <w:bookmarkStart w:id="4326" w:name="_Toc60740958"/>
      <w:bookmarkStart w:id="4327" w:name="_Toc60741283"/>
      <w:bookmarkStart w:id="4328" w:name="_Toc70233664"/>
      <w:bookmarkStart w:id="4329" w:name="_Toc79208601"/>
      <w:bookmarkStart w:id="4330" w:name="_Toc79224258"/>
      <w:bookmarkStart w:id="4331" w:name="_Toc79230865"/>
      <w:bookmarkStart w:id="4332" w:name="_Toc79309211"/>
      <w:bookmarkStart w:id="4333" w:name="_Toc84064724"/>
      <w:bookmarkStart w:id="4334" w:name="_Toc84125881"/>
      <w:bookmarkStart w:id="4335" w:name="_Toc87758194"/>
      <w:bookmarkStart w:id="4336" w:name="_Toc94529235"/>
      <w:bookmarkStart w:id="4337" w:name="_Ref40181895"/>
      <w:bookmarkStart w:id="4338" w:name="_Toc40199303"/>
      <w:bookmarkStart w:id="4339" w:name="_Toc40501742"/>
      <w:bookmarkStart w:id="4340" w:name="_Toc40501923"/>
      <w:bookmarkStart w:id="4341" w:name="_Toc40848347"/>
      <w:bookmarkStart w:id="4342" w:name="_Toc40848434"/>
      <w:bookmarkStart w:id="4343" w:name="_Toc40848642"/>
      <w:bookmarkStart w:id="4344" w:name="_Toc60740959"/>
      <w:bookmarkStart w:id="4345" w:name="_Toc60741284"/>
      <w:bookmarkStart w:id="4346" w:name="_Toc70233665"/>
      <w:bookmarkStart w:id="4347" w:name="_Toc79208602"/>
      <w:bookmarkStart w:id="4348" w:name="_Toc79224259"/>
      <w:bookmarkStart w:id="4349" w:name="_Toc79230866"/>
      <w:bookmarkStart w:id="4350" w:name="_Toc79309212"/>
      <w:bookmarkStart w:id="4351" w:name="_Toc84064725"/>
      <w:bookmarkStart w:id="4352" w:name="_Toc84125882"/>
      <w:bookmarkStart w:id="4353" w:name="_Toc87758195"/>
      <w:bookmarkStart w:id="4354" w:name="_Toc94529236"/>
      <w:bookmarkStart w:id="4355" w:name="_Toc40199304"/>
      <w:bookmarkStart w:id="4356" w:name="_Toc40501743"/>
      <w:bookmarkStart w:id="4357" w:name="_Toc40501924"/>
      <w:bookmarkStart w:id="4358" w:name="_Toc40848348"/>
      <w:bookmarkStart w:id="4359" w:name="_Toc40848435"/>
      <w:bookmarkStart w:id="4360" w:name="_Toc40848643"/>
      <w:bookmarkStart w:id="4361" w:name="_Ref54091904"/>
      <w:bookmarkStart w:id="4362" w:name="_Ref54091908"/>
      <w:bookmarkStart w:id="4363" w:name="_Toc60740960"/>
      <w:bookmarkStart w:id="4364" w:name="_Toc60741285"/>
      <w:bookmarkStart w:id="4365" w:name="_Toc70233666"/>
      <w:bookmarkStart w:id="4366" w:name="_Toc79208603"/>
      <w:bookmarkStart w:id="4367" w:name="_Toc79224260"/>
      <w:bookmarkStart w:id="4368" w:name="_Toc79230867"/>
      <w:bookmarkStart w:id="4369" w:name="_Toc79309213"/>
      <w:bookmarkStart w:id="4370" w:name="_Toc84064726"/>
      <w:bookmarkStart w:id="4371" w:name="_Toc84125883"/>
      <w:bookmarkStart w:id="4372" w:name="_Toc87758196"/>
      <w:bookmarkStart w:id="4373" w:name="_Toc94529237"/>
      <w:bookmarkStart w:id="4374" w:name="_Ref54505613"/>
      <w:bookmarkStart w:id="4375" w:name="_Toc60740961"/>
      <w:bookmarkStart w:id="4376" w:name="_Toc60741286"/>
      <w:bookmarkStart w:id="4377" w:name="_Toc70233667"/>
      <w:bookmarkStart w:id="4378" w:name="_Toc79208604"/>
      <w:bookmarkStart w:id="4379" w:name="_Toc79224261"/>
      <w:bookmarkStart w:id="4380" w:name="_Toc79230868"/>
      <w:bookmarkStart w:id="4381" w:name="_Toc79309214"/>
      <w:bookmarkStart w:id="4382" w:name="_Toc84064727"/>
      <w:bookmarkStart w:id="4383" w:name="_Toc84125884"/>
      <w:bookmarkStart w:id="4384" w:name="_Toc87758197"/>
      <w:bookmarkStart w:id="4385" w:name="_Toc94529238"/>
      <w:r w:rsidRPr="007012F4">
        <w:t>Payment</w:t>
      </w:r>
      <w:bookmarkEnd w:id="3680"/>
      <w:bookmarkEnd w:id="3681"/>
      <w:bookmarkEnd w:id="3682"/>
      <w:bookmarkEnd w:id="3683"/>
      <w:bookmarkEnd w:id="3684"/>
      <w:bookmarkEnd w:id="3685"/>
      <w:bookmarkEnd w:id="3686"/>
      <w:bookmarkEnd w:id="3687"/>
      <w:bookmarkEnd w:id="3688"/>
      <w:bookmarkEnd w:id="3689"/>
      <w:bookmarkEnd w:id="3690"/>
      <w:bookmarkEnd w:id="3691"/>
    </w:p>
    <w:p w14:paraId="5C3D2485" w14:textId="11C70ECF" w:rsidR="00A96AFD" w:rsidRPr="00D8178D" w:rsidRDefault="00A96AFD" w:rsidP="00C1753C">
      <w:pPr>
        <w:pStyle w:val="Style5"/>
        <w:numPr>
          <w:ilvl w:val="1"/>
          <w:numId w:val="41"/>
        </w:numPr>
        <w:ind w:left="1440" w:hanging="720"/>
      </w:pPr>
      <w:bookmarkStart w:id="4386" w:name="_Ref40180086"/>
      <w:bookmarkStart w:id="4387" w:name="_Toc99004617"/>
      <w:bookmarkStart w:id="4388" w:name="_Toc99014509"/>
      <w:bookmarkStart w:id="4389" w:name="_Toc99073980"/>
      <w:bookmarkStart w:id="4390" w:name="_Toc99074579"/>
      <w:bookmarkStart w:id="4391" w:name="_Toc99075117"/>
      <w:bookmarkStart w:id="4392" w:name="_Toc99082479"/>
      <w:bookmarkStart w:id="4393" w:name="_Toc99173094"/>
      <w:bookmarkStart w:id="4394" w:name="_Toc101840680"/>
      <w:r w:rsidRPr="00D8178D">
        <w:t xml:space="preserve">In consideration of the Services performed by the Consultant under this Contract, the </w:t>
      </w:r>
      <w:r w:rsidR="002E6080" w:rsidRPr="00D8178D">
        <w:t xml:space="preserve">Procuring Entity </w:t>
      </w:r>
      <w:r w:rsidRPr="00D8178D">
        <w:t xml:space="preserve">shall make to the Consultant such payments and in such manner as is provided by </w:t>
      </w:r>
      <w:r w:rsidRPr="009B0965">
        <w:rPr>
          <w:b/>
        </w:rPr>
        <w:t>GCC</w:t>
      </w:r>
      <w:r w:rsidRPr="00D8178D">
        <w:t xml:space="preserve"> Clause </w:t>
      </w:r>
      <w:r w:rsidRPr="00D8178D">
        <w:fldChar w:fldCharType="begin"/>
      </w:r>
      <w:r w:rsidRPr="00D8178D">
        <w:instrText xml:space="preserve"> REF _Ref101088641 \r \h  \* MERGEFORMAT </w:instrText>
      </w:r>
      <w:r w:rsidRPr="00D8178D">
        <w:fldChar w:fldCharType="separate"/>
      </w:r>
      <w:r w:rsidR="003A67B8">
        <w:t>53</w:t>
      </w:r>
      <w:r w:rsidRPr="00D8178D">
        <w:fldChar w:fldCharType="end"/>
      </w:r>
      <w:r w:rsidRPr="00D8178D">
        <w:t xml:space="preserve"> of this Contract.</w:t>
      </w:r>
      <w:bookmarkEnd w:id="4386"/>
      <w:bookmarkEnd w:id="4387"/>
      <w:bookmarkEnd w:id="4388"/>
      <w:bookmarkEnd w:id="4389"/>
      <w:bookmarkEnd w:id="4390"/>
      <w:bookmarkEnd w:id="4391"/>
      <w:bookmarkEnd w:id="4392"/>
      <w:bookmarkEnd w:id="4393"/>
      <w:bookmarkEnd w:id="4394"/>
      <w:r w:rsidRPr="00D8178D">
        <w:t xml:space="preserve">  However, the </w:t>
      </w:r>
      <w:r w:rsidR="002E6080" w:rsidRPr="00D8178D">
        <w:t xml:space="preserve">Procuring Entity </w:t>
      </w:r>
      <w:r w:rsidRPr="00D8178D">
        <w:t>may refuse to make payments when the terms and conditions of the contract are not satisfactorily performed by the Consultant.</w:t>
      </w:r>
    </w:p>
    <w:p w14:paraId="30AEEF57" w14:textId="65091AC1" w:rsidR="00A96AFD" w:rsidRPr="00D8178D" w:rsidRDefault="00A96AFD" w:rsidP="00C1753C">
      <w:pPr>
        <w:pStyle w:val="Style5"/>
        <w:numPr>
          <w:ilvl w:val="1"/>
          <w:numId w:val="41"/>
        </w:numPr>
        <w:ind w:left="1440" w:hanging="720"/>
      </w:pPr>
      <w:bookmarkStart w:id="4395" w:name="_Ref40505498"/>
      <w:bookmarkStart w:id="4396" w:name="_Toc99004618"/>
      <w:bookmarkStart w:id="4397" w:name="_Toc99014510"/>
      <w:bookmarkStart w:id="4398" w:name="_Toc99073981"/>
      <w:bookmarkStart w:id="4399" w:name="_Toc99074580"/>
      <w:bookmarkStart w:id="4400" w:name="_Toc99075118"/>
      <w:bookmarkStart w:id="4401" w:name="_Toc99082480"/>
      <w:bookmarkStart w:id="4402" w:name="_Toc99173095"/>
      <w:bookmarkStart w:id="4403" w:name="_Toc101840681"/>
      <w:r w:rsidRPr="00D8178D">
        <w:t xml:space="preserve">Subject to the ceilings specified in </w:t>
      </w:r>
      <w:r w:rsidRPr="009B0965">
        <w:rPr>
          <w:b/>
        </w:rPr>
        <w:t>GCC</w:t>
      </w:r>
      <w:r w:rsidRPr="00D8178D">
        <w:t xml:space="preserve"> Clause </w:t>
      </w:r>
      <w:r w:rsidRPr="00D8178D">
        <w:fldChar w:fldCharType="begin"/>
      </w:r>
      <w:r w:rsidRPr="00D8178D">
        <w:instrText xml:space="preserve"> REF _Ref101088660 \r \h  \* MERGEFORMAT </w:instrText>
      </w:r>
      <w:r w:rsidRPr="00D8178D">
        <w:fldChar w:fldCharType="separate"/>
      </w:r>
      <w:r w:rsidR="003A67B8">
        <w:t>52</w:t>
      </w:r>
      <w:r w:rsidRPr="00D8178D">
        <w:fldChar w:fldCharType="end"/>
      </w:r>
      <w:r w:rsidRPr="00D8178D">
        <w:t xml:space="preserve"> hereof, the </w:t>
      </w:r>
      <w:r w:rsidR="002E6080" w:rsidRPr="00D8178D">
        <w:t xml:space="preserve">Procuring Entity </w:t>
      </w:r>
      <w:r w:rsidRPr="00D8178D">
        <w:t xml:space="preserve">shall pay to the Consultant: (i) remuneration as set forth in GCC Clause </w:t>
      </w:r>
      <w:r w:rsidRPr="00D8178D">
        <w:fldChar w:fldCharType="begin"/>
      </w:r>
      <w:r w:rsidRPr="00D8178D">
        <w:instrText xml:space="preserve"> REF _Ref40176382 \n \h  \* MERGEFORMAT </w:instrText>
      </w:r>
      <w:r w:rsidRPr="00D8178D">
        <w:fldChar w:fldCharType="separate"/>
      </w:r>
      <w:r w:rsidR="003A67B8">
        <w:t>53.2</w:t>
      </w:r>
      <w:r w:rsidRPr="00D8178D">
        <w:fldChar w:fldCharType="end"/>
      </w:r>
      <w:r w:rsidRPr="00D8178D">
        <w:t xml:space="preserve">; and (ii) reimbursable expenditures as set forth in </w:t>
      </w:r>
      <w:r w:rsidRPr="009B0965">
        <w:rPr>
          <w:b/>
        </w:rPr>
        <w:t>GCC</w:t>
      </w:r>
      <w:r w:rsidRPr="00D8178D">
        <w:t xml:space="preserve"> Clause </w:t>
      </w:r>
      <w:r w:rsidRPr="00D8178D">
        <w:fldChar w:fldCharType="begin"/>
      </w:r>
      <w:r w:rsidRPr="00D8178D">
        <w:instrText xml:space="preserve"> REF _Ref40176605 \n \h  \* MERGEFORMAT </w:instrText>
      </w:r>
      <w:r w:rsidRPr="00D8178D">
        <w:fldChar w:fldCharType="separate"/>
      </w:r>
      <w:r w:rsidR="003A67B8">
        <w:t>53.4</w:t>
      </w:r>
      <w:r w:rsidRPr="00D8178D">
        <w:fldChar w:fldCharType="end"/>
      </w:r>
      <w:r w:rsidRPr="00D8178D">
        <w:t>.  Said remuneration shall not be subject to price adjustment.</w:t>
      </w:r>
      <w:bookmarkEnd w:id="4395"/>
      <w:bookmarkEnd w:id="4396"/>
      <w:bookmarkEnd w:id="4397"/>
      <w:bookmarkEnd w:id="4398"/>
      <w:bookmarkEnd w:id="4399"/>
      <w:bookmarkEnd w:id="4400"/>
      <w:bookmarkEnd w:id="4401"/>
      <w:bookmarkEnd w:id="4402"/>
      <w:bookmarkEnd w:id="4403"/>
    </w:p>
    <w:p w14:paraId="42209B19" w14:textId="77777777" w:rsidR="00A96AFD" w:rsidRPr="00D8178D" w:rsidRDefault="00A96AFD" w:rsidP="00C1753C">
      <w:pPr>
        <w:pStyle w:val="Style5"/>
        <w:numPr>
          <w:ilvl w:val="1"/>
          <w:numId w:val="41"/>
        </w:numPr>
        <w:ind w:left="1440" w:hanging="720"/>
      </w:pPr>
      <w:bookmarkStart w:id="4404" w:name="_Ref40506013"/>
      <w:bookmarkStart w:id="4405" w:name="_Toc99004619"/>
      <w:bookmarkStart w:id="4406" w:name="_Toc99014511"/>
      <w:bookmarkStart w:id="4407" w:name="_Ref99016183"/>
      <w:bookmarkStart w:id="4408" w:name="_Toc99073982"/>
      <w:bookmarkStart w:id="4409" w:name="_Toc99074581"/>
      <w:bookmarkStart w:id="4410" w:name="_Toc99075119"/>
      <w:bookmarkStart w:id="4411" w:name="_Toc99082481"/>
      <w:bookmarkStart w:id="4412" w:name="_Toc99173096"/>
      <w:bookmarkStart w:id="4413" w:name="_Toc101840682"/>
      <w:r w:rsidRPr="00D8178D">
        <w:t>All payments under this Contract shall be made to the account of the</w:t>
      </w:r>
      <w:r w:rsidR="008E4A88">
        <w:t xml:space="preserve"> </w:t>
      </w:r>
      <w:r w:rsidRPr="00D8178D">
        <w:t xml:space="preserve">Consultant specified in the </w:t>
      </w:r>
      <w:hyperlink w:anchor="scc18_3" w:history="1">
        <w:r w:rsidRPr="002D4306">
          <w:rPr>
            <w:rStyle w:val="Hyperlink"/>
          </w:rPr>
          <w:t>SCC</w:t>
        </w:r>
        <w:bookmarkEnd w:id="4404"/>
      </w:hyperlink>
      <w:r w:rsidRPr="00D8178D">
        <w:t>.</w:t>
      </w:r>
      <w:bookmarkEnd w:id="4405"/>
      <w:bookmarkEnd w:id="4406"/>
      <w:bookmarkEnd w:id="4407"/>
      <w:bookmarkEnd w:id="4408"/>
      <w:bookmarkEnd w:id="4409"/>
      <w:bookmarkEnd w:id="4410"/>
      <w:bookmarkEnd w:id="4411"/>
      <w:bookmarkEnd w:id="4412"/>
      <w:bookmarkEnd w:id="4413"/>
    </w:p>
    <w:p w14:paraId="77EAD449" w14:textId="77777777" w:rsidR="00A96AFD" w:rsidRPr="007012F4" w:rsidRDefault="00A96AFD" w:rsidP="005D12D4">
      <w:pPr>
        <w:pStyle w:val="Heading4"/>
        <w:numPr>
          <w:ilvl w:val="0"/>
          <w:numId w:val="7"/>
        </w:numPr>
      </w:pPr>
      <w:bookmarkStart w:id="4414" w:name="_Toc99004620"/>
      <w:bookmarkStart w:id="4415" w:name="_Toc99073983"/>
      <w:bookmarkStart w:id="4416" w:name="_Toc99074582"/>
      <w:bookmarkStart w:id="4417" w:name="_Toc99075120"/>
      <w:bookmarkStart w:id="4418" w:name="_Toc99082482"/>
      <w:bookmarkStart w:id="4419" w:name="_Toc99173097"/>
      <w:bookmarkStart w:id="4420" w:name="_Toc241579087"/>
      <w:bookmarkStart w:id="4421" w:name="_Toc241900687"/>
      <w:bookmarkStart w:id="4422" w:name="_Toc241903084"/>
      <w:bookmarkStart w:id="4423" w:name="_Toc241911068"/>
      <w:bookmarkStart w:id="4424" w:name="_Toc241981566"/>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r w:rsidRPr="007012F4">
        <w:t>Currency of Payment</w:t>
      </w:r>
      <w:bookmarkEnd w:id="4414"/>
      <w:bookmarkEnd w:id="4415"/>
      <w:bookmarkEnd w:id="4416"/>
      <w:bookmarkEnd w:id="4417"/>
      <w:bookmarkEnd w:id="4418"/>
      <w:bookmarkEnd w:id="4419"/>
      <w:bookmarkEnd w:id="4420"/>
      <w:bookmarkEnd w:id="4421"/>
      <w:bookmarkEnd w:id="4422"/>
      <w:bookmarkEnd w:id="4423"/>
      <w:bookmarkEnd w:id="4424"/>
    </w:p>
    <w:p w14:paraId="06DEFC4B" w14:textId="77777777" w:rsidR="00A96AFD" w:rsidRPr="007012F4" w:rsidRDefault="00BB72D4" w:rsidP="006A00C1">
      <w:pPr>
        <w:pStyle w:val="Style3"/>
        <w:numPr>
          <w:ilvl w:val="0"/>
          <w:numId w:val="0"/>
        </w:numPr>
        <w:ind w:left="720"/>
      </w:pPr>
      <w:bookmarkStart w:id="4425" w:name="_Ref40506128"/>
      <w:bookmarkStart w:id="4426" w:name="_Toc99004621"/>
      <w:bookmarkStart w:id="4427" w:name="_Toc99014513"/>
      <w:bookmarkStart w:id="4428" w:name="_Toc99073984"/>
      <w:bookmarkStart w:id="4429" w:name="_Toc99074583"/>
      <w:bookmarkStart w:id="4430" w:name="_Toc99075121"/>
      <w:bookmarkStart w:id="4431" w:name="_Toc99082483"/>
      <w:bookmarkStart w:id="4432" w:name="_Toc99173098"/>
      <w:bookmarkStart w:id="4433" w:name="_Toc101840684"/>
      <w:r>
        <w:t xml:space="preserve">Unless otherwise specified in the </w:t>
      </w:r>
      <w:r w:rsidRPr="00762C19">
        <w:rPr>
          <w:b/>
          <w:u w:val="single"/>
        </w:rPr>
        <w:t>SCC</w:t>
      </w:r>
      <w:r>
        <w:t>, a</w:t>
      </w:r>
      <w:r w:rsidR="00A96AFD" w:rsidRPr="007012F4">
        <w:t>ll payments shall be made in Philippine Pesos.</w:t>
      </w:r>
      <w:bookmarkEnd w:id="4425"/>
      <w:bookmarkEnd w:id="4426"/>
      <w:bookmarkEnd w:id="4427"/>
      <w:bookmarkEnd w:id="4428"/>
      <w:bookmarkEnd w:id="4429"/>
      <w:bookmarkEnd w:id="4430"/>
      <w:bookmarkEnd w:id="4431"/>
      <w:bookmarkEnd w:id="4432"/>
      <w:bookmarkEnd w:id="4433"/>
    </w:p>
    <w:p w14:paraId="338181D1" w14:textId="77777777" w:rsidR="00A96AFD" w:rsidRPr="007012F4" w:rsidRDefault="00A96AFD" w:rsidP="005D12D4">
      <w:pPr>
        <w:pStyle w:val="Heading4"/>
        <w:numPr>
          <w:ilvl w:val="0"/>
          <w:numId w:val="7"/>
        </w:numPr>
      </w:pPr>
      <w:bookmarkStart w:id="4434" w:name="_Toc99004622"/>
      <w:bookmarkStart w:id="4435" w:name="_Toc99073985"/>
      <w:bookmarkStart w:id="4436" w:name="_Toc99074584"/>
      <w:bookmarkStart w:id="4437" w:name="_Toc99075122"/>
      <w:bookmarkStart w:id="4438" w:name="_Toc99082484"/>
      <w:bookmarkStart w:id="4439" w:name="_Toc99173099"/>
      <w:bookmarkStart w:id="4440" w:name="_Toc241579088"/>
      <w:bookmarkStart w:id="4441" w:name="_Toc241900688"/>
      <w:bookmarkStart w:id="4442" w:name="_Toc241903085"/>
      <w:bookmarkStart w:id="4443" w:name="_Toc241911069"/>
      <w:bookmarkStart w:id="4444" w:name="_Toc241981567"/>
      <w:bookmarkStart w:id="4445" w:name="_Ref242255848"/>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r w:rsidRPr="007012F4">
        <w:t>Liability of the Consultant</w:t>
      </w:r>
      <w:bookmarkEnd w:id="4434"/>
      <w:bookmarkEnd w:id="4435"/>
      <w:bookmarkEnd w:id="4436"/>
      <w:bookmarkEnd w:id="4437"/>
      <w:bookmarkEnd w:id="4438"/>
      <w:bookmarkEnd w:id="4439"/>
      <w:bookmarkEnd w:id="4440"/>
      <w:bookmarkEnd w:id="4441"/>
      <w:bookmarkEnd w:id="4442"/>
      <w:bookmarkEnd w:id="4443"/>
      <w:bookmarkEnd w:id="4444"/>
      <w:bookmarkEnd w:id="4445"/>
    </w:p>
    <w:p w14:paraId="0A5E0E17" w14:textId="77777777" w:rsidR="00A96AFD" w:rsidRPr="007012F4" w:rsidRDefault="00A96AFD" w:rsidP="006A00C1">
      <w:pPr>
        <w:pStyle w:val="Style3"/>
        <w:numPr>
          <w:ilvl w:val="0"/>
          <w:numId w:val="0"/>
        </w:numPr>
        <w:ind w:left="720"/>
      </w:pPr>
      <w:bookmarkStart w:id="4446" w:name="_Ref40510765"/>
      <w:bookmarkStart w:id="4447" w:name="_Toc99004623"/>
      <w:bookmarkStart w:id="4448" w:name="_Toc99014515"/>
      <w:bookmarkStart w:id="4449" w:name="_Toc99073986"/>
      <w:bookmarkStart w:id="4450" w:name="_Toc99074585"/>
      <w:bookmarkStart w:id="4451" w:name="_Toc99075123"/>
      <w:bookmarkStart w:id="4452" w:name="_Toc99082485"/>
      <w:bookmarkStart w:id="4453" w:name="_Toc99173100"/>
      <w:bookmarkStart w:id="4454" w:name="_Toc101840686"/>
      <w:r w:rsidRPr="007012F4">
        <w:lastRenderedPageBreak/>
        <w:t xml:space="preserve">Subject to additional provisions, if any, set forth in the </w:t>
      </w:r>
      <w:hyperlink w:anchor="scc20_1" w:history="1">
        <w:r w:rsidRPr="007012F4">
          <w:rPr>
            <w:rStyle w:val="Hyperlink"/>
          </w:rPr>
          <w:t>SCC</w:t>
        </w:r>
      </w:hyperlink>
      <w:r w:rsidRPr="007012F4">
        <w:t xml:space="preserve">, the Consultant’s liability under this Contract shall be as provided by the laws of the Republic of the </w:t>
      </w:r>
      <w:smartTag w:uri="urn:schemas-microsoft-com:office:smarttags" w:element="place">
        <w:smartTag w:uri="urn:schemas-microsoft-com:office:smarttags" w:element="stockticker">
          <w:r w:rsidRPr="007012F4">
            <w:t>Philippines</w:t>
          </w:r>
        </w:smartTag>
      </w:smartTag>
      <w:r w:rsidRPr="007012F4">
        <w:t>.</w:t>
      </w:r>
      <w:bookmarkEnd w:id="4446"/>
      <w:bookmarkEnd w:id="4447"/>
      <w:bookmarkEnd w:id="4448"/>
      <w:bookmarkEnd w:id="4449"/>
      <w:bookmarkEnd w:id="4450"/>
      <w:bookmarkEnd w:id="4451"/>
      <w:bookmarkEnd w:id="4452"/>
      <w:bookmarkEnd w:id="4453"/>
      <w:bookmarkEnd w:id="4454"/>
    </w:p>
    <w:p w14:paraId="554F2FB1" w14:textId="77777777" w:rsidR="00A96AFD" w:rsidRPr="006A2B19" w:rsidRDefault="00A96AFD" w:rsidP="005D12D4">
      <w:pPr>
        <w:pStyle w:val="Heading4"/>
        <w:numPr>
          <w:ilvl w:val="0"/>
          <w:numId w:val="7"/>
        </w:numPr>
      </w:pPr>
      <w:bookmarkStart w:id="4455" w:name="_Toc99004624"/>
      <w:bookmarkStart w:id="4456" w:name="_Toc99073987"/>
      <w:bookmarkStart w:id="4457" w:name="_Toc99074586"/>
      <w:bookmarkStart w:id="4458" w:name="_Toc99075124"/>
      <w:bookmarkStart w:id="4459" w:name="_Toc99082486"/>
      <w:bookmarkStart w:id="4460" w:name="_Toc99173101"/>
      <w:bookmarkStart w:id="4461" w:name="_Toc241579089"/>
      <w:bookmarkStart w:id="4462" w:name="_Toc241900689"/>
      <w:bookmarkStart w:id="4463" w:name="_Toc241903086"/>
      <w:bookmarkStart w:id="4464" w:name="_Toc241911070"/>
      <w:bookmarkStart w:id="4465" w:name="_Toc241981568"/>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r w:rsidRPr="007012F4">
        <w:t>Ins</w:t>
      </w:r>
      <w:r w:rsidRPr="006A2B19">
        <w:t>urance to be Taken Out by the Consultant</w:t>
      </w:r>
      <w:bookmarkEnd w:id="4455"/>
      <w:bookmarkEnd w:id="4456"/>
      <w:bookmarkEnd w:id="4457"/>
      <w:bookmarkEnd w:id="4458"/>
      <w:bookmarkEnd w:id="4459"/>
      <w:bookmarkEnd w:id="4460"/>
      <w:bookmarkEnd w:id="4461"/>
      <w:bookmarkEnd w:id="4462"/>
      <w:bookmarkEnd w:id="4463"/>
      <w:bookmarkEnd w:id="4464"/>
      <w:bookmarkEnd w:id="4465"/>
    </w:p>
    <w:p w14:paraId="59E58100" w14:textId="77777777" w:rsidR="00A96AFD" w:rsidRPr="00762C19" w:rsidRDefault="00A96AFD" w:rsidP="00C1753C">
      <w:pPr>
        <w:pStyle w:val="Style5"/>
        <w:numPr>
          <w:ilvl w:val="1"/>
          <w:numId w:val="42"/>
        </w:numPr>
        <w:ind w:left="1440" w:hanging="720"/>
      </w:pPr>
      <w:bookmarkStart w:id="4466" w:name="_Ref40511398"/>
      <w:bookmarkStart w:id="4467" w:name="_Toc99004625"/>
      <w:bookmarkStart w:id="4468" w:name="_Toc99014517"/>
      <w:bookmarkStart w:id="4469" w:name="_Toc99073988"/>
      <w:bookmarkStart w:id="4470" w:name="_Toc99074587"/>
      <w:bookmarkStart w:id="4471" w:name="_Toc99075125"/>
      <w:bookmarkStart w:id="4472" w:name="_Toc99082487"/>
      <w:bookmarkStart w:id="4473" w:name="_Toc99173102"/>
      <w:bookmarkStart w:id="4474" w:name="_Toc101840688"/>
      <w:r w:rsidRPr="00762C19">
        <w:t>The Consultant</w:t>
      </w:r>
      <w:bookmarkEnd w:id="4466"/>
      <w:r w:rsidRPr="00762C19">
        <w:t>, at its own cost, shall be responsible for taking out or maintaining any insurance policy against any risk related to the project.</w:t>
      </w:r>
      <w:bookmarkEnd w:id="4467"/>
      <w:bookmarkEnd w:id="4468"/>
      <w:bookmarkEnd w:id="4469"/>
      <w:bookmarkEnd w:id="4470"/>
      <w:bookmarkEnd w:id="4471"/>
      <w:bookmarkEnd w:id="4472"/>
      <w:bookmarkEnd w:id="4473"/>
      <w:bookmarkEnd w:id="4474"/>
    </w:p>
    <w:p w14:paraId="5492C5D3" w14:textId="77777777" w:rsidR="00A96AFD" w:rsidRPr="00762C19" w:rsidRDefault="00A96AFD" w:rsidP="00C1753C">
      <w:pPr>
        <w:pStyle w:val="Style5"/>
        <w:numPr>
          <w:ilvl w:val="1"/>
          <w:numId w:val="42"/>
        </w:numPr>
        <w:ind w:left="1440" w:hanging="720"/>
      </w:pPr>
      <w:bookmarkStart w:id="4475" w:name="_Toc99004626"/>
      <w:bookmarkStart w:id="4476" w:name="_Toc99014518"/>
      <w:bookmarkStart w:id="4477" w:name="_Toc99073989"/>
      <w:bookmarkStart w:id="4478" w:name="_Toc99074588"/>
      <w:bookmarkStart w:id="4479" w:name="_Toc99075126"/>
      <w:bookmarkStart w:id="4480" w:name="_Toc99082488"/>
      <w:bookmarkStart w:id="4481" w:name="_Toc99173103"/>
      <w:bookmarkStart w:id="4482" w:name="_Toc101840689"/>
      <w:r w:rsidRPr="00762C19">
        <w:t xml:space="preserve">The </w:t>
      </w:r>
      <w:r w:rsidR="00D02940" w:rsidRPr="00762C19">
        <w:t xml:space="preserve">Procuring Entity </w:t>
      </w:r>
      <w:r w:rsidRPr="00762C19">
        <w:t>undertakes no responsibility in respect of life, health, accident, travel or any other insurance coverage for the Personnel or for the dependents of any such Personnel.</w:t>
      </w:r>
      <w:bookmarkEnd w:id="4475"/>
      <w:bookmarkEnd w:id="4476"/>
      <w:bookmarkEnd w:id="4477"/>
      <w:bookmarkEnd w:id="4478"/>
      <w:bookmarkEnd w:id="4479"/>
      <w:bookmarkEnd w:id="4480"/>
      <w:bookmarkEnd w:id="4481"/>
      <w:bookmarkEnd w:id="4482"/>
      <w:r w:rsidR="008B3DC0" w:rsidRPr="00762C19">
        <w:t xml:space="preserve"> </w:t>
      </w:r>
    </w:p>
    <w:p w14:paraId="1DBC0DEA" w14:textId="77777777" w:rsidR="00A96AFD" w:rsidRPr="00762C19" w:rsidRDefault="00A96AFD" w:rsidP="005D12D4">
      <w:pPr>
        <w:pStyle w:val="Heading4"/>
        <w:numPr>
          <w:ilvl w:val="0"/>
          <w:numId w:val="7"/>
        </w:numPr>
      </w:pPr>
      <w:bookmarkStart w:id="4483" w:name="_Toc99004627"/>
      <w:bookmarkStart w:id="4484" w:name="_Toc99073990"/>
      <w:bookmarkStart w:id="4485" w:name="_Toc99074589"/>
      <w:bookmarkStart w:id="4486" w:name="_Toc99075127"/>
      <w:bookmarkStart w:id="4487" w:name="_Toc99082489"/>
      <w:bookmarkStart w:id="4488" w:name="_Ref99166486"/>
      <w:bookmarkStart w:id="4489" w:name="_Toc99173104"/>
      <w:bookmarkStart w:id="4490" w:name="_Ref100386865"/>
      <w:bookmarkStart w:id="4491" w:name="_Toc241579090"/>
      <w:bookmarkStart w:id="4492" w:name="_Toc241900690"/>
      <w:bookmarkStart w:id="4493" w:name="_Toc241903087"/>
      <w:bookmarkStart w:id="4494" w:name="_Toc241911071"/>
      <w:bookmarkStart w:id="4495" w:name="_Toc241981569"/>
      <w:bookmarkStart w:id="4496" w:name="_Ref242255885"/>
      <w:bookmarkStart w:id="4497" w:name="_Ref242850453"/>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r w:rsidRPr="00762C19">
        <w:t>Effectivity of Contract</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p>
    <w:p w14:paraId="526E90D0" w14:textId="77777777" w:rsidR="00A96AFD" w:rsidRPr="00762C19" w:rsidRDefault="00DF444B" w:rsidP="006A00C1">
      <w:pPr>
        <w:pStyle w:val="Style3"/>
        <w:numPr>
          <w:ilvl w:val="0"/>
          <w:numId w:val="0"/>
        </w:numPr>
        <w:ind w:left="720"/>
      </w:pPr>
      <w:bookmarkStart w:id="4498" w:name="_Toc99004628"/>
      <w:bookmarkStart w:id="4499" w:name="_Toc99014520"/>
      <w:bookmarkStart w:id="4500" w:name="_Toc99073991"/>
      <w:bookmarkStart w:id="4501" w:name="_Toc99074590"/>
      <w:bookmarkStart w:id="4502" w:name="_Toc99075128"/>
      <w:bookmarkStart w:id="4503" w:name="_Toc99082490"/>
      <w:bookmarkStart w:id="4504" w:name="_Ref99158313"/>
      <w:bookmarkStart w:id="4505" w:name="_Toc99173105"/>
      <w:bookmarkStart w:id="4506" w:name="_Toc101840691"/>
      <w:r w:rsidRPr="00762C19">
        <w:t>The contract effectivity date shall be the date of contract signing</w:t>
      </w:r>
      <w:r w:rsidR="00B868E5" w:rsidRPr="006A2B19">
        <w:t>,</w:t>
      </w:r>
      <w:r w:rsidR="005E5755" w:rsidRPr="00762C19">
        <w:t xml:space="preserve"> </w:t>
      </w:r>
      <w:r w:rsidR="00A96AFD" w:rsidRPr="00762C19">
        <w:t xml:space="preserve">provided that the effectiveness of the conditions, if any, listed in the </w:t>
      </w:r>
      <w:hyperlink w:anchor="scc22_1" w:history="1">
        <w:r w:rsidR="00A96AFD" w:rsidRPr="00762C19">
          <w:rPr>
            <w:rStyle w:val="Hyperlink"/>
          </w:rPr>
          <w:t>SCC</w:t>
        </w:r>
      </w:hyperlink>
      <w:r w:rsidR="00A96AFD" w:rsidRPr="00762C19">
        <w:t xml:space="preserve"> have been met.</w:t>
      </w:r>
      <w:bookmarkEnd w:id="4498"/>
      <w:bookmarkEnd w:id="4499"/>
      <w:bookmarkEnd w:id="4500"/>
      <w:bookmarkEnd w:id="4501"/>
      <w:bookmarkEnd w:id="4502"/>
      <w:bookmarkEnd w:id="4503"/>
      <w:bookmarkEnd w:id="4504"/>
      <w:bookmarkEnd w:id="4505"/>
      <w:bookmarkEnd w:id="4506"/>
    </w:p>
    <w:p w14:paraId="76B66E5A" w14:textId="77777777" w:rsidR="00A96AFD" w:rsidRPr="00762C19" w:rsidRDefault="00A96AFD" w:rsidP="005D12D4">
      <w:pPr>
        <w:pStyle w:val="Heading4"/>
        <w:numPr>
          <w:ilvl w:val="0"/>
          <w:numId w:val="7"/>
        </w:numPr>
      </w:pPr>
      <w:bookmarkStart w:id="4507" w:name="_Toc99004629"/>
      <w:bookmarkStart w:id="4508" w:name="_Toc99073992"/>
      <w:bookmarkStart w:id="4509" w:name="_Toc99074591"/>
      <w:bookmarkStart w:id="4510" w:name="_Toc99075129"/>
      <w:bookmarkStart w:id="4511" w:name="_Toc99082491"/>
      <w:bookmarkStart w:id="4512" w:name="_Toc99173106"/>
      <w:bookmarkStart w:id="4513" w:name="_Toc241579091"/>
      <w:bookmarkStart w:id="4514" w:name="_Toc241900691"/>
      <w:bookmarkStart w:id="4515" w:name="_Toc241903088"/>
      <w:bookmarkStart w:id="4516" w:name="_Toc241911072"/>
      <w:bookmarkStart w:id="4517" w:name="_Toc241981570"/>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762C19">
        <w:t>Commencement of Services</w:t>
      </w:r>
      <w:bookmarkEnd w:id="4507"/>
      <w:bookmarkEnd w:id="4508"/>
      <w:bookmarkEnd w:id="4509"/>
      <w:bookmarkEnd w:id="4510"/>
      <w:bookmarkEnd w:id="4511"/>
      <w:bookmarkEnd w:id="4512"/>
      <w:bookmarkEnd w:id="4513"/>
      <w:bookmarkEnd w:id="4514"/>
      <w:bookmarkEnd w:id="4515"/>
      <w:bookmarkEnd w:id="4516"/>
      <w:bookmarkEnd w:id="4517"/>
    </w:p>
    <w:p w14:paraId="4FB45706" w14:textId="21C7BCB9" w:rsidR="00A96AFD" w:rsidRPr="00762C19" w:rsidRDefault="00A96AFD" w:rsidP="006A00C1">
      <w:pPr>
        <w:pStyle w:val="Style3"/>
        <w:numPr>
          <w:ilvl w:val="0"/>
          <w:numId w:val="0"/>
        </w:numPr>
        <w:ind w:left="720"/>
      </w:pPr>
      <w:bookmarkStart w:id="4518" w:name="_Ref40511927"/>
      <w:bookmarkStart w:id="4519" w:name="_Toc99004630"/>
      <w:bookmarkStart w:id="4520" w:name="_Toc99014522"/>
      <w:bookmarkStart w:id="4521" w:name="_Toc99073993"/>
      <w:bookmarkStart w:id="4522" w:name="_Toc99074592"/>
      <w:bookmarkStart w:id="4523" w:name="_Toc99075130"/>
      <w:bookmarkStart w:id="4524" w:name="_Toc99082492"/>
      <w:bookmarkStart w:id="4525" w:name="_Toc99173107"/>
      <w:bookmarkStart w:id="4526" w:name="_Toc101840693"/>
      <w:r w:rsidRPr="00762C19">
        <w:t xml:space="preserve">The Consultant shall begin carrying out the Services </w:t>
      </w:r>
      <w:bookmarkEnd w:id="4518"/>
      <w:r w:rsidRPr="00762C19">
        <w:t xml:space="preserve">starting from the effectivity date of this Contract, as mentioned in </w:t>
      </w:r>
      <w:r w:rsidRPr="00762C19">
        <w:rPr>
          <w:b/>
        </w:rPr>
        <w:t>GCC</w:t>
      </w:r>
      <w:r w:rsidRPr="00762C19">
        <w:t xml:space="preserve"> Clause </w:t>
      </w:r>
      <w:r w:rsidR="00DC4817" w:rsidRPr="00762C19">
        <w:fldChar w:fldCharType="begin"/>
      </w:r>
      <w:r w:rsidR="00DC4817" w:rsidRPr="00762C19">
        <w:instrText xml:space="preserve"> REF _Ref242850453 \r \h </w:instrText>
      </w:r>
      <w:r w:rsidR="00B21C57">
        <w:instrText xml:space="preserve"> \* MERGEFORMAT </w:instrText>
      </w:r>
      <w:r w:rsidR="00DC4817" w:rsidRPr="00762C19">
        <w:fldChar w:fldCharType="separate"/>
      </w:r>
      <w:r w:rsidR="003A67B8">
        <w:t>22</w:t>
      </w:r>
      <w:r w:rsidR="00DC4817" w:rsidRPr="00762C19">
        <w:fldChar w:fldCharType="end"/>
      </w:r>
      <w:r w:rsidRPr="00762C19">
        <w:t>.</w:t>
      </w:r>
      <w:bookmarkEnd w:id="4519"/>
      <w:bookmarkEnd w:id="4520"/>
      <w:bookmarkEnd w:id="4521"/>
      <w:bookmarkEnd w:id="4522"/>
      <w:bookmarkEnd w:id="4523"/>
      <w:bookmarkEnd w:id="4524"/>
      <w:bookmarkEnd w:id="4525"/>
      <w:bookmarkEnd w:id="4526"/>
    </w:p>
    <w:p w14:paraId="547B6369" w14:textId="77777777" w:rsidR="00A96AFD" w:rsidRPr="00762C19" w:rsidRDefault="00A96AFD" w:rsidP="005D12D4">
      <w:pPr>
        <w:pStyle w:val="Heading4"/>
        <w:numPr>
          <w:ilvl w:val="0"/>
          <w:numId w:val="7"/>
        </w:numPr>
      </w:pPr>
      <w:bookmarkStart w:id="4527" w:name="_Toc99004631"/>
      <w:bookmarkStart w:id="4528" w:name="_Toc99073994"/>
      <w:bookmarkStart w:id="4529" w:name="_Toc99074593"/>
      <w:bookmarkStart w:id="4530" w:name="_Toc99075131"/>
      <w:bookmarkStart w:id="4531" w:name="_Toc99082493"/>
      <w:bookmarkStart w:id="4532" w:name="_Ref99161885"/>
      <w:bookmarkStart w:id="4533" w:name="_Toc99173108"/>
      <w:bookmarkStart w:id="4534" w:name="_Toc241579092"/>
      <w:bookmarkStart w:id="4535" w:name="_Toc241900692"/>
      <w:bookmarkStart w:id="4536" w:name="_Toc241903089"/>
      <w:bookmarkStart w:id="4537" w:name="_Toc241911073"/>
      <w:bookmarkStart w:id="4538" w:name="_Toc241981571"/>
      <w:bookmarkStart w:id="4539" w:name="_Ref242255904"/>
      <w:bookmarkStart w:id="4540" w:name="_Ref242256071"/>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r w:rsidRPr="00762C19">
        <w:t>Expiration of Contract</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1CA19202" w14:textId="39ECCE52" w:rsidR="00A96AFD" w:rsidRPr="00762C19" w:rsidRDefault="00A96AFD" w:rsidP="006A00C1">
      <w:pPr>
        <w:pStyle w:val="Style3"/>
        <w:numPr>
          <w:ilvl w:val="0"/>
          <w:numId w:val="0"/>
        </w:numPr>
        <w:ind w:left="720"/>
      </w:pPr>
      <w:bookmarkStart w:id="4541" w:name="_Ref40179403"/>
      <w:bookmarkStart w:id="4542" w:name="_Toc99004632"/>
      <w:bookmarkStart w:id="4543" w:name="_Toc99014524"/>
      <w:bookmarkStart w:id="4544" w:name="_Toc99073995"/>
      <w:bookmarkStart w:id="4545" w:name="_Toc99074594"/>
      <w:bookmarkStart w:id="4546" w:name="_Toc99075132"/>
      <w:bookmarkStart w:id="4547" w:name="_Toc99082494"/>
      <w:bookmarkStart w:id="4548" w:name="_Toc99173109"/>
      <w:bookmarkStart w:id="4549" w:name="_Toc101840695"/>
      <w:r w:rsidRPr="00762C19">
        <w:t xml:space="preserve">Unless sooner terminated pursuant to </w:t>
      </w:r>
      <w:r w:rsidRPr="00762C19">
        <w:rPr>
          <w:b/>
        </w:rPr>
        <w:t>GCC</w:t>
      </w:r>
      <w:r w:rsidRPr="00762C19">
        <w:t xml:space="preserve"> Clauses </w:t>
      </w:r>
      <w:r w:rsidRPr="00762C19">
        <w:fldChar w:fldCharType="begin"/>
      </w:r>
      <w:r w:rsidRPr="00762C19">
        <w:instrText xml:space="preserve"> REF _Ref100389154 \r \h  \* MERGEFORMAT </w:instrText>
      </w:r>
      <w:r w:rsidRPr="00762C19">
        <w:fldChar w:fldCharType="separate"/>
      </w:r>
      <w:r w:rsidR="003A67B8">
        <w:t>27</w:t>
      </w:r>
      <w:r w:rsidRPr="00762C19">
        <w:fldChar w:fldCharType="end"/>
      </w:r>
      <w:r w:rsidRPr="00762C19">
        <w:t xml:space="preserve"> or </w:t>
      </w:r>
      <w:r w:rsidRPr="00762C19">
        <w:fldChar w:fldCharType="begin"/>
      </w:r>
      <w:r w:rsidRPr="00762C19">
        <w:instrText xml:space="preserve"> REF _Ref100389173 \r \h  \* MERGEFORMAT </w:instrText>
      </w:r>
      <w:r w:rsidRPr="00762C19">
        <w:fldChar w:fldCharType="separate"/>
      </w:r>
      <w:r w:rsidR="003A67B8">
        <w:t>28</w:t>
      </w:r>
      <w:r w:rsidRPr="00762C19">
        <w:fldChar w:fldCharType="end"/>
      </w:r>
      <w:r w:rsidRPr="00762C19">
        <w:t xml:space="preserve"> hereof, this Contract shall terminate at the end of such time period after the effectivity date as shall be specified in the </w:t>
      </w:r>
      <w:hyperlink w:anchor="scc24_1" w:history="1">
        <w:r w:rsidRPr="00762C19">
          <w:rPr>
            <w:rStyle w:val="Hyperlink"/>
          </w:rPr>
          <w:t>SCC</w:t>
        </w:r>
      </w:hyperlink>
      <w:r w:rsidRPr="00762C19">
        <w:t>.</w:t>
      </w:r>
      <w:bookmarkEnd w:id="4541"/>
      <w:bookmarkEnd w:id="4542"/>
      <w:bookmarkEnd w:id="4543"/>
      <w:bookmarkEnd w:id="4544"/>
      <w:bookmarkEnd w:id="4545"/>
      <w:bookmarkEnd w:id="4546"/>
      <w:bookmarkEnd w:id="4547"/>
      <w:bookmarkEnd w:id="4548"/>
      <w:bookmarkEnd w:id="4549"/>
    </w:p>
    <w:p w14:paraId="7D6B088D" w14:textId="77777777" w:rsidR="00A96AFD" w:rsidRPr="00762C19" w:rsidRDefault="00A96AFD" w:rsidP="005D12D4">
      <w:pPr>
        <w:pStyle w:val="Heading4"/>
        <w:numPr>
          <w:ilvl w:val="0"/>
          <w:numId w:val="7"/>
        </w:numPr>
      </w:pPr>
      <w:bookmarkStart w:id="4550" w:name="_Toc99004633"/>
      <w:bookmarkStart w:id="4551" w:name="_Toc99073996"/>
      <w:bookmarkStart w:id="4552" w:name="_Toc99074595"/>
      <w:bookmarkStart w:id="4553" w:name="_Toc99075133"/>
      <w:bookmarkStart w:id="4554" w:name="_Toc99082495"/>
      <w:bookmarkStart w:id="4555" w:name="_Toc99173110"/>
      <w:bookmarkStart w:id="4556" w:name="_Toc241579093"/>
      <w:bookmarkStart w:id="4557" w:name="_Toc241900693"/>
      <w:bookmarkStart w:id="4558" w:name="_Toc241903090"/>
      <w:bookmarkStart w:id="4559" w:name="_Toc241911074"/>
      <w:bookmarkStart w:id="4560" w:name="_Toc241981572"/>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r w:rsidRPr="00762C19">
        <w:t>Force Majeure</w:t>
      </w:r>
      <w:bookmarkEnd w:id="4550"/>
      <w:bookmarkEnd w:id="4551"/>
      <w:bookmarkEnd w:id="4552"/>
      <w:bookmarkEnd w:id="4553"/>
      <w:bookmarkEnd w:id="4554"/>
      <w:bookmarkEnd w:id="4555"/>
      <w:bookmarkEnd w:id="4556"/>
      <w:bookmarkEnd w:id="4557"/>
      <w:bookmarkEnd w:id="4558"/>
      <w:bookmarkEnd w:id="4559"/>
      <w:bookmarkEnd w:id="4560"/>
    </w:p>
    <w:p w14:paraId="0E340169" w14:textId="77777777" w:rsidR="00A96AFD" w:rsidRPr="00762C19" w:rsidRDefault="00A96AFD" w:rsidP="00C1753C">
      <w:pPr>
        <w:pStyle w:val="Style5"/>
        <w:numPr>
          <w:ilvl w:val="1"/>
          <w:numId w:val="43"/>
        </w:numPr>
        <w:ind w:left="1440" w:hanging="720"/>
      </w:pPr>
      <w:bookmarkStart w:id="4561" w:name="_Toc101840697"/>
      <w:r w:rsidRPr="00762C19">
        <w:t>For purposes of this Contract the terms “force majeure” and “fortuitous event” may be used interchangeably.  In this regard, a fortuitous event or force majeure shall be interpreted to mean an event which the Consultant could not have foreseen, or which though foreseen, was inevitable.  It shall not include ordinary unfavorable weather conditions; and any other cause the effects of which could have been avoided with the exercise of reasonable diligence by the Consultant.</w:t>
      </w:r>
      <w:bookmarkEnd w:id="4561"/>
    </w:p>
    <w:p w14:paraId="7C26DA1B" w14:textId="77777777" w:rsidR="00A96AFD" w:rsidRPr="00762C19" w:rsidRDefault="00A96AFD" w:rsidP="00C1753C">
      <w:pPr>
        <w:pStyle w:val="Style5"/>
        <w:numPr>
          <w:ilvl w:val="1"/>
          <w:numId w:val="43"/>
        </w:numPr>
        <w:ind w:left="1440" w:hanging="720"/>
      </w:pPr>
      <w:bookmarkStart w:id="4562" w:name="_Toc99004635"/>
      <w:bookmarkStart w:id="4563" w:name="_Toc99014527"/>
      <w:bookmarkStart w:id="4564" w:name="_Toc99073998"/>
      <w:bookmarkStart w:id="4565" w:name="_Toc99074597"/>
      <w:bookmarkStart w:id="4566" w:name="_Toc99075135"/>
      <w:bookmarkStart w:id="4567" w:name="_Toc99082497"/>
      <w:bookmarkStart w:id="4568" w:name="_Toc99173112"/>
      <w:bookmarkStart w:id="4569" w:name="_Toc101840698"/>
      <w:r w:rsidRPr="00762C19">
        <w:t>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w:t>
      </w:r>
      <w:bookmarkEnd w:id="4562"/>
      <w:bookmarkEnd w:id="4563"/>
      <w:bookmarkEnd w:id="4564"/>
      <w:bookmarkEnd w:id="4565"/>
      <w:bookmarkEnd w:id="4566"/>
      <w:bookmarkEnd w:id="4567"/>
      <w:bookmarkEnd w:id="4568"/>
      <w:bookmarkEnd w:id="4569"/>
    </w:p>
    <w:p w14:paraId="798A2A27" w14:textId="77777777" w:rsidR="00A96AFD" w:rsidRPr="00762C19" w:rsidRDefault="00A96AFD" w:rsidP="00C1753C">
      <w:pPr>
        <w:pStyle w:val="Style5"/>
        <w:numPr>
          <w:ilvl w:val="1"/>
          <w:numId w:val="43"/>
        </w:numPr>
        <w:ind w:left="1440" w:hanging="720"/>
      </w:pPr>
      <w:bookmarkStart w:id="4570" w:name="_Toc99004636"/>
      <w:bookmarkStart w:id="4571" w:name="_Toc99014528"/>
      <w:bookmarkStart w:id="4572" w:name="_Toc99073999"/>
      <w:bookmarkStart w:id="4573" w:name="_Toc99074598"/>
      <w:bookmarkStart w:id="4574" w:name="_Toc99075136"/>
      <w:bookmarkStart w:id="4575" w:name="_Toc99082498"/>
      <w:bookmarkStart w:id="4576" w:name="_Toc99173113"/>
      <w:bookmarkStart w:id="4577" w:name="_Toc101840699"/>
      <w:r w:rsidRPr="00762C19">
        <w:t>Unless otherwise agreed herein, force majeure shall not include:</w:t>
      </w:r>
      <w:bookmarkEnd w:id="4570"/>
      <w:bookmarkEnd w:id="4571"/>
      <w:bookmarkEnd w:id="4572"/>
      <w:bookmarkEnd w:id="4573"/>
      <w:bookmarkEnd w:id="4574"/>
      <w:bookmarkEnd w:id="4575"/>
      <w:bookmarkEnd w:id="4576"/>
      <w:bookmarkEnd w:id="4577"/>
    </w:p>
    <w:p w14:paraId="44800D2F" w14:textId="77777777" w:rsidR="00A96AFD" w:rsidRPr="00762C19" w:rsidRDefault="00A96AFD" w:rsidP="00C1753C">
      <w:pPr>
        <w:pStyle w:val="Style5"/>
        <w:numPr>
          <w:ilvl w:val="3"/>
          <w:numId w:val="43"/>
        </w:numPr>
        <w:ind w:left="2160"/>
      </w:pPr>
      <w:bookmarkStart w:id="4578" w:name="_Toc99004637"/>
      <w:bookmarkStart w:id="4579" w:name="_Toc99014529"/>
      <w:bookmarkStart w:id="4580" w:name="_Toc99074000"/>
      <w:bookmarkStart w:id="4581" w:name="_Toc99074599"/>
      <w:bookmarkStart w:id="4582" w:name="_Toc99075137"/>
      <w:bookmarkStart w:id="4583" w:name="_Toc99082499"/>
      <w:bookmarkStart w:id="4584" w:name="_Toc99173114"/>
      <w:bookmarkStart w:id="4585" w:name="_Toc101840700"/>
      <w:r w:rsidRPr="00762C19">
        <w:t>any event which is caused by the negligence or intentional action of a Party or such Party’s Sub</w:t>
      </w:r>
      <w:r w:rsidR="00BA4F03" w:rsidRPr="00762C19">
        <w:t>c</w:t>
      </w:r>
      <w:r w:rsidRPr="00762C19">
        <w:t>onsultants or agents or employees;</w:t>
      </w:r>
      <w:bookmarkEnd w:id="4578"/>
      <w:bookmarkEnd w:id="4579"/>
      <w:bookmarkEnd w:id="4580"/>
      <w:bookmarkEnd w:id="4581"/>
      <w:bookmarkEnd w:id="4582"/>
      <w:bookmarkEnd w:id="4583"/>
      <w:bookmarkEnd w:id="4584"/>
      <w:bookmarkEnd w:id="4585"/>
      <w:r w:rsidRPr="00762C19">
        <w:t xml:space="preserve"> </w:t>
      </w:r>
    </w:p>
    <w:p w14:paraId="7F869704" w14:textId="77777777" w:rsidR="00A96AFD" w:rsidRPr="00762C19" w:rsidRDefault="00A96AFD" w:rsidP="00C1753C">
      <w:pPr>
        <w:pStyle w:val="Style5"/>
        <w:numPr>
          <w:ilvl w:val="3"/>
          <w:numId w:val="43"/>
        </w:numPr>
        <w:ind w:left="2160"/>
      </w:pPr>
      <w:bookmarkStart w:id="4586" w:name="_Toc99004638"/>
      <w:bookmarkStart w:id="4587" w:name="_Toc99014530"/>
      <w:bookmarkStart w:id="4588" w:name="_Toc99074001"/>
      <w:bookmarkStart w:id="4589" w:name="_Toc99074600"/>
      <w:bookmarkStart w:id="4590" w:name="_Toc99075138"/>
      <w:bookmarkStart w:id="4591" w:name="_Toc99082500"/>
      <w:bookmarkStart w:id="4592" w:name="_Toc99173115"/>
      <w:bookmarkStart w:id="4593" w:name="_Toc101840701"/>
      <w:r w:rsidRPr="00762C19">
        <w:lastRenderedPageBreak/>
        <w:t>any event which a diligent Party could reasonably have been expected to both take into account at the time of the conclusion of this Contract and avoid or overcome in the carrying out of its obligations hereunder;</w:t>
      </w:r>
      <w:bookmarkEnd w:id="4586"/>
      <w:bookmarkEnd w:id="4587"/>
      <w:bookmarkEnd w:id="4588"/>
      <w:bookmarkEnd w:id="4589"/>
      <w:bookmarkEnd w:id="4590"/>
      <w:bookmarkEnd w:id="4591"/>
      <w:bookmarkEnd w:id="4592"/>
      <w:bookmarkEnd w:id="4593"/>
    </w:p>
    <w:p w14:paraId="695C7793" w14:textId="77777777" w:rsidR="00A96AFD" w:rsidRPr="00762C19" w:rsidRDefault="00A96AFD" w:rsidP="00C1753C">
      <w:pPr>
        <w:pStyle w:val="Style5"/>
        <w:numPr>
          <w:ilvl w:val="3"/>
          <w:numId w:val="43"/>
        </w:numPr>
        <w:ind w:left="2160"/>
      </w:pPr>
      <w:bookmarkStart w:id="4594" w:name="_Toc99004639"/>
      <w:bookmarkStart w:id="4595" w:name="_Toc99014531"/>
      <w:bookmarkStart w:id="4596" w:name="_Toc99074002"/>
      <w:bookmarkStart w:id="4597" w:name="_Toc99074601"/>
      <w:bookmarkStart w:id="4598" w:name="_Toc99075139"/>
      <w:bookmarkStart w:id="4599" w:name="_Toc99082501"/>
      <w:bookmarkStart w:id="4600" w:name="_Toc99173116"/>
      <w:bookmarkStart w:id="4601" w:name="_Toc101840702"/>
      <w:r w:rsidRPr="00762C19">
        <w:t>insufficiency of funds or failure to make any payment required hereunder; or</w:t>
      </w:r>
      <w:bookmarkEnd w:id="4594"/>
      <w:bookmarkEnd w:id="4595"/>
      <w:bookmarkEnd w:id="4596"/>
      <w:bookmarkEnd w:id="4597"/>
      <w:bookmarkEnd w:id="4598"/>
      <w:bookmarkEnd w:id="4599"/>
      <w:bookmarkEnd w:id="4600"/>
      <w:bookmarkEnd w:id="4601"/>
    </w:p>
    <w:p w14:paraId="1B643DD0" w14:textId="77777777" w:rsidR="00A96AFD" w:rsidRPr="00762C19" w:rsidRDefault="001D33A7" w:rsidP="00C1753C">
      <w:pPr>
        <w:pStyle w:val="Style5"/>
        <w:numPr>
          <w:ilvl w:val="3"/>
          <w:numId w:val="43"/>
        </w:numPr>
        <w:ind w:left="2160"/>
      </w:pPr>
      <w:bookmarkStart w:id="4602" w:name="_Toc99004640"/>
      <w:bookmarkStart w:id="4603" w:name="_Toc99014532"/>
      <w:bookmarkStart w:id="4604" w:name="_Toc99074003"/>
      <w:bookmarkStart w:id="4605" w:name="_Toc99074602"/>
      <w:bookmarkStart w:id="4606" w:name="_Toc99075140"/>
      <w:bookmarkStart w:id="4607" w:name="_Toc99082502"/>
      <w:bookmarkStart w:id="4608" w:name="_Toc99173117"/>
      <w:bookmarkStart w:id="4609" w:name="_Toc101840703"/>
      <w:r w:rsidRPr="00762C19">
        <w:t>the Procuring Entity</w:t>
      </w:r>
      <w:r w:rsidR="00A96AFD" w:rsidRPr="00762C19">
        <w:t>’s failure to review, approve or reject the outputs of the Consultant beyond a reasonable time period.</w:t>
      </w:r>
      <w:bookmarkEnd w:id="4602"/>
      <w:bookmarkEnd w:id="4603"/>
      <w:bookmarkEnd w:id="4604"/>
      <w:bookmarkEnd w:id="4605"/>
      <w:bookmarkEnd w:id="4606"/>
      <w:bookmarkEnd w:id="4607"/>
      <w:bookmarkEnd w:id="4608"/>
      <w:bookmarkEnd w:id="4609"/>
      <w:r w:rsidR="00A96AFD" w:rsidRPr="00762C19">
        <w:t xml:space="preserve"> </w:t>
      </w:r>
    </w:p>
    <w:p w14:paraId="6FA40E41" w14:textId="77777777" w:rsidR="00A96AFD" w:rsidRPr="00762C19" w:rsidRDefault="00A96AFD" w:rsidP="00C1753C">
      <w:pPr>
        <w:pStyle w:val="Style5"/>
        <w:numPr>
          <w:ilvl w:val="1"/>
          <w:numId w:val="43"/>
        </w:numPr>
        <w:ind w:left="1440" w:hanging="720"/>
      </w:pPr>
      <w:bookmarkStart w:id="4610" w:name="_Toc99004641"/>
      <w:bookmarkStart w:id="4611" w:name="_Toc99014533"/>
      <w:bookmarkStart w:id="4612" w:name="_Toc99074004"/>
      <w:bookmarkStart w:id="4613" w:name="_Toc99074603"/>
      <w:bookmarkStart w:id="4614" w:name="_Toc99075141"/>
      <w:bookmarkStart w:id="4615" w:name="_Toc99082503"/>
      <w:bookmarkStart w:id="4616" w:name="_Toc99173118"/>
      <w:bookmarkStart w:id="4617" w:name="_Toc101840704"/>
      <w:r w:rsidRPr="00762C19">
        <w:t xml:space="preserve">A Party affected by an event of force majeure shall take all reasonable measures to remove such Party’s inability to fulfill its obligations hereunder </w:t>
      </w:r>
      <w:bookmarkEnd w:id="4610"/>
      <w:bookmarkEnd w:id="4611"/>
      <w:bookmarkEnd w:id="4612"/>
      <w:bookmarkEnd w:id="4613"/>
      <w:bookmarkEnd w:id="4614"/>
      <w:bookmarkEnd w:id="4615"/>
      <w:bookmarkEnd w:id="4616"/>
      <w:r w:rsidRPr="00762C19">
        <w:t>immediately or within a reasonable time.</w:t>
      </w:r>
      <w:bookmarkEnd w:id="4617"/>
    </w:p>
    <w:p w14:paraId="03C3CE93" w14:textId="77777777" w:rsidR="00A96AFD" w:rsidRPr="00762C19" w:rsidRDefault="00A96AFD" w:rsidP="00C1753C">
      <w:pPr>
        <w:pStyle w:val="Style5"/>
        <w:numPr>
          <w:ilvl w:val="1"/>
          <w:numId w:val="43"/>
        </w:numPr>
        <w:ind w:left="1440" w:hanging="720"/>
      </w:pPr>
      <w:bookmarkStart w:id="4618" w:name="_Toc99004642"/>
      <w:bookmarkStart w:id="4619" w:name="_Toc99014534"/>
      <w:bookmarkStart w:id="4620" w:name="_Toc99074005"/>
      <w:bookmarkStart w:id="4621" w:name="_Toc99074604"/>
      <w:bookmarkStart w:id="4622" w:name="_Toc99075142"/>
      <w:bookmarkStart w:id="4623" w:name="_Toc99082504"/>
      <w:bookmarkStart w:id="4624" w:name="_Toc99173119"/>
      <w:bookmarkStart w:id="4625" w:name="_Toc101840705"/>
      <w:r w:rsidRPr="00762C19">
        <w:t>A Party affected by an event of force majeure shall notify the other Party of such event as soon as possible, and in any event not later than fifteen (15) days following the occurrence of such event, providing evidence of the nature and cause of such event, and shall similarly give notice of the restoration of normal conditions as soon as possible.</w:t>
      </w:r>
      <w:bookmarkEnd w:id="4618"/>
      <w:bookmarkEnd w:id="4619"/>
      <w:bookmarkEnd w:id="4620"/>
      <w:bookmarkEnd w:id="4621"/>
      <w:bookmarkEnd w:id="4622"/>
      <w:bookmarkEnd w:id="4623"/>
      <w:bookmarkEnd w:id="4624"/>
      <w:bookmarkEnd w:id="4625"/>
    </w:p>
    <w:p w14:paraId="09D893BB" w14:textId="77777777" w:rsidR="00A96AFD" w:rsidRPr="00762C19" w:rsidRDefault="00A96AFD" w:rsidP="00C1753C">
      <w:pPr>
        <w:pStyle w:val="Style5"/>
        <w:numPr>
          <w:ilvl w:val="1"/>
          <w:numId w:val="43"/>
        </w:numPr>
        <w:ind w:left="1440" w:hanging="720"/>
      </w:pPr>
      <w:bookmarkStart w:id="4626" w:name="_Toc99004643"/>
      <w:bookmarkStart w:id="4627" w:name="_Toc99014535"/>
      <w:bookmarkStart w:id="4628" w:name="_Toc99074006"/>
      <w:bookmarkStart w:id="4629" w:name="_Toc99074605"/>
      <w:bookmarkStart w:id="4630" w:name="_Toc99075143"/>
      <w:bookmarkStart w:id="4631" w:name="_Toc99082505"/>
      <w:bookmarkStart w:id="4632" w:name="_Toc99173120"/>
      <w:bookmarkStart w:id="4633" w:name="_Toc101840706"/>
      <w:r w:rsidRPr="00762C19">
        <w:t>The Parties shall take all reasonable measures to minimize the consequences of any event of force majeure.</w:t>
      </w:r>
      <w:bookmarkEnd w:id="4626"/>
      <w:bookmarkEnd w:id="4627"/>
      <w:bookmarkEnd w:id="4628"/>
      <w:bookmarkEnd w:id="4629"/>
      <w:bookmarkEnd w:id="4630"/>
      <w:bookmarkEnd w:id="4631"/>
      <w:bookmarkEnd w:id="4632"/>
      <w:bookmarkEnd w:id="4633"/>
    </w:p>
    <w:p w14:paraId="54A8147F" w14:textId="77777777" w:rsidR="00A96AFD" w:rsidRPr="00762C19" w:rsidRDefault="00A96AFD" w:rsidP="00C1753C">
      <w:pPr>
        <w:pStyle w:val="Style5"/>
        <w:numPr>
          <w:ilvl w:val="1"/>
          <w:numId w:val="43"/>
        </w:numPr>
        <w:ind w:left="1440" w:hanging="720"/>
      </w:pPr>
      <w:bookmarkStart w:id="4634" w:name="_Toc99004644"/>
      <w:bookmarkStart w:id="4635" w:name="_Toc99014536"/>
      <w:bookmarkStart w:id="4636" w:name="_Toc99074007"/>
      <w:bookmarkStart w:id="4637" w:name="_Toc99074606"/>
      <w:bookmarkStart w:id="4638" w:name="_Toc99075144"/>
      <w:bookmarkStart w:id="4639" w:name="_Toc99082506"/>
      <w:bookmarkStart w:id="4640" w:name="_Toc99173121"/>
      <w:bookmarkStart w:id="4641" w:name="_Toc101840707"/>
      <w:r w:rsidRPr="00762C19">
        <w:t>Any period within which a Party shall, pursuant to this Contract, complete any action or task, shall be extended for a period equal to the time during which such Party was unable to perform such action as a direct and proximate result of force majeure.</w:t>
      </w:r>
      <w:bookmarkEnd w:id="4634"/>
      <w:bookmarkEnd w:id="4635"/>
      <w:bookmarkEnd w:id="4636"/>
      <w:bookmarkEnd w:id="4637"/>
      <w:bookmarkEnd w:id="4638"/>
      <w:bookmarkEnd w:id="4639"/>
      <w:bookmarkEnd w:id="4640"/>
      <w:bookmarkEnd w:id="4641"/>
    </w:p>
    <w:p w14:paraId="4F272261" w14:textId="5C4FCE9E" w:rsidR="00A96AFD" w:rsidRPr="006A2B19" w:rsidRDefault="00A96AFD" w:rsidP="00C1753C">
      <w:pPr>
        <w:pStyle w:val="Style5"/>
        <w:numPr>
          <w:ilvl w:val="1"/>
          <w:numId w:val="43"/>
        </w:numPr>
        <w:ind w:left="1440" w:hanging="720"/>
      </w:pPr>
      <w:bookmarkStart w:id="4642" w:name="_Toc99004645"/>
      <w:bookmarkStart w:id="4643" w:name="_Toc99014537"/>
      <w:bookmarkStart w:id="4644" w:name="_Toc99074008"/>
      <w:bookmarkStart w:id="4645" w:name="_Toc99074607"/>
      <w:bookmarkStart w:id="4646" w:name="_Toc99075145"/>
      <w:bookmarkStart w:id="4647" w:name="_Toc99082507"/>
      <w:bookmarkStart w:id="4648" w:name="_Toc99173122"/>
      <w:bookmarkStart w:id="4649" w:name="_Toc101840708"/>
      <w:r w:rsidRPr="00762C19">
        <w:t xml:space="preserve">During the period of their inability to perform the Services as a direct and proximate result of an event of force majeure, the Consultant shall be entitled to continue receiving payment under the terms of this Contract as well as to be reimbursed for additional costs reasonably and necessarily incurred by it during such period for the purposes of the Services and in reactivating the Services after the end of such period, provided that such costs are still within the total contract price. However, the foregoing provision shall not apply if the </w:t>
      </w:r>
      <w:r w:rsidR="001D33A7" w:rsidRPr="00762C19">
        <w:t>Procuring Entity</w:t>
      </w:r>
      <w:r w:rsidRPr="00762C19">
        <w:t xml:space="preserve"> suspends or terminates this Contract in writing, notice thereof duly received by the Consultant, pursuant to GCC Clauses </w:t>
      </w:r>
      <w:r w:rsidRPr="00762C19">
        <w:fldChar w:fldCharType="begin"/>
      </w:r>
      <w:r w:rsidRPr="00762C19">
        <w:instrText xml:space="preserve"> REF _Ref104285396 \r \h </w:instrText>
      </w:r>
      <w:r w:rsidR="007012F4" w:rsidRPr="00762C19">
        <w:instrText xml:space="preserve"> \* MERGEFORMAT </w:instrText>
      </w:r>
      <w:r w:rsidRPr="00762C19">
        <w:fldChar w:fldCharType="separate"/>
      </w:r>
      <w:r w:rsidR="003A67B8">
        <w:t>26</w:t>
      </w:r>
      <w:r w:rsidRPr="00762C19">
        <w:fldChar w:fldCharType="end"/>
      </w:r>
      <w:r w:rsidRPr="006A2B19">
        <w:t xml:space="preserve"> and </w:t>
      </w:r>
      <w:r w:rsidRPr="00762C19">
        <w:fldChar w:fldCharType="begin"/>
      </w:r>
      <w:r w:rsidRPr="00762C19">
        <w:instrText xml:space="preserve"> REF _Ref104285409 \r \h </w:instrText>
      </w:r>
      <w:r w:rsidR="007012F4" w:rsidRPr="00762C19">
        <w:instrText xml:space="preserve"> \* MERGEFORMAT </w:instrText>
      </w:r>
      <w:r w:rsidRPr="00762C19">
        <w:fldChar w:fldCharType="separate"/>
      </w:r>
      <w:r w:rsidR="003A67B8">
        <w:t>27</w:t>
      </w:r>
      <w:r w:rsidRPr="00762C19">
        <w:fldChar w:fldCharType="end"/>
      </w:r>
      <w:r w:rsidRPr="006A2B19">
        <w:t xml:space="preserve"> hereof with the exception of the direct and proximate result of force majeure.</w:t>
      </w:r>
      <w:bookmarkEnd w:id="4642"/>
      <w:bookmarkEnd w:id="4643"/>
      <w:bookmarkEnd w:id="4644"/>
      <w:bookmarkEnd w:id="4645"/>
      <w:bookmarkEnd w:id="4646"/>
      <w:bookmarkEnd w:id="4647"/>
      <w:bookmarkEnd w:id="4648"/>
      <w:bookmarkEnd w:id="4649"/>
    </w:p>
    <w:p w14:paraId="2B5EBFB4" w14:textId="77777777" w:rsidR="00A96AFD" w:rsidRPr="00762C19" w:rsidRDefault="00A96AFD" w:rsidP="00C1753C">
      <w:pPr>
        <w:pStyle w:val="Style5"/>
        <w:numPr>
          <w:ilvl w:val="1"/>
          <w:numId w:val="43"/>
        </w:numPr>
        <w:ind w:left="1440" w:hanging="720"/>
      </w:pPr>
      <w:bookmarkStart w:id="4650" w:name="_Toc99004646"/>
      <w:bookmarkStart w:id="4651" w:name="_Toc99014538"/>
      <w:bookmarkStart w:id="4652" w:name="_Toc99074009"/>
      <w:bookmarkStart w:id="4653" w:name="_Toc99074608"/>
      <w:bookmarkStart w:id="4654" w:name="_Toc99075146"/>
      <w:bookmarkStart w:id="4655" w:name="_Toc99082508"/>
      <w:bookmarkStart w:id="4656" w:name="_Toc99173123"/>
      <w:bookmarkStart w:id="4657" w:name="_Toc101840709"/>
      <w:r w:rsidRPr="00762C19">
        <w:t>Not later than fifteen (15) days after the Consultant, as the direct and proximate result of an event of force majeure, has become unable to perform a material portion of the Services, the Parties shall consult with each other with a view to agreeing on appropriate measures considering the circumstances.</w:t>
      </w:r>
      <w:bookmarkEnd w:id="4650"/>
      <w:bookmarkEnd w:id="4651"/>
      <w:bookmarkEnd w:id="4652"/>
      <w:bookmarkEnd w:id="4653"/>
      <w:bookmarkEnd w:id="4654"/>
      <w:bookmarkEnd w:id="4655"/>
      <w:bookmarkEnd w:id="4656"/>
      <w:bookmarkEnd w:id="4657"/>
    </w:p>
    <w:p w14:paraId="6CED1569" w14:textId="7F17914E" w:rsidR="00A96AFD" w:rsidRDefault="00A96AFD" w:rsidP="00C1753C">
      <w:pPr>
        <w:pStyle w:val="Style5"/>
        <w:numPr>
          <w:ilvl w:val="1"/>
          <w:numId w:val="43"/>
        </w:numPr>
        <w:ind w:left="1440" w:hanging="720"/>
      </w:pPr>
      <w:bookmarkStart w:id="4658" w:name="_Toc99004647"/>
      <w:bookmarkStart w:id="4659" w:name="_Toc99014539"/>
      <w:bookmarkStart w:id="4660" w:name="_Toc99074010"/>
      <w:bookmarkStart w:id="4661" w:name="_Toc99074609"/>
      <w:bookmarkStart w:id="4662" w:name="_Toc99075147"/>
      <w:bookmarkStart w:id="4663" w:name="_Toc99082509"/>
      <w:bookmarkStart w:id="4664" w:name="_Toc99173124"/>
      <w:bookmarkStart w:id="4665" w:name="_Toc101840710"/>
      <w:r w:rsidRPr="00762C19">
        <w:t xml:space="preserve">In the case of disagreement between the parties as to the existence, or extent of force majeure, the matter shall be submitted to arbitration in accordance with GCC Clause </w:t>
      </w:r>
      <w:r w:rsidRPr="00762C19">
        <w:fldChar w:fldCharType="begin"/>
      </w:r>
      <w:r w:rsidRPr="00762C19">
        <w:instrText xml:space="preserve"> REF _Ref99160547 \r \h  \* MERGEFORMAT </w:instrText>
      </w:r>
      <w:r w:rsidRPr="00762C19">
        <w:fldChar w:fldCharType="separate"/>
      </w:r>
      <w:r w:rsidR="003A67B8">
        <w:t>34</w:t>
      </w:r>
      <w:r w:rsidRPr="00762C19">
        <w:fldChar w:fldCharType="end"/>
      </w:r>
      <w:r w:rsidRPr="006A2B19">
        <w:t xml:space="preserve"> hereof.</w:t>
      </w:r>
      <w:bookmarkEnd w:id="4658"/>
      <w:bookmarkEnd w:id="4659"/>
      <w:bookmarkEnd w:id="4660"/>
      <w:bookmarkEnd w:id="4661"/>
      <w:bookmarkEnd w:id="4662"/>
      <w:bookmarkEnd w:id="4663"/>
      <w:bookmarkEnd w:id="4664"/>
      <w:bookmarkEnd w:id="4665"/>
    </w:p>
    <w:p w14:paraId="3B9AC20E" w14:textId="1422258B" w:rsidR="00A04019" w:rsidRDefault="00A04019" w:rsidP="00A04019">
      <w:pPr>
        <w:pStyle w:val="Style5"/>
        <w:numPr>
          <w:ilvl w:val="0"/>
          <w:numId w:val="0"/>
        </w:numPr>
        <w:ind w:left="1440"/>
      </w:pPr>
    </w:p>
    <w:p w14:paraId="7D0700C3" w14:textId="77777777" w:rsidR="00A04019" w:rsidRPr="006A2B19" w:rsidRDefault="00A04019" w:rsidP="00A04019">
      <w:pPr>
        <w:pStyle w:val="Style5"/>
        <w:numPr>
          <w:ilvl w:val="0"/>
          <w:numId w:val="0"/>
        </w:numPr>
        <w:ind w:left="1440"/>
      </w:pPr>
    </w:p>
    <w:p w14:paraId="5E5B3FC0" w14:textId="77777777" w:rsidR="00A96AFD" w:rsidRPr="00762C19" w:rsidRDefault="00A96AFD" w:rsidP="005D12D4">
      <w:pPr>
        <w:pStyle w:val="Heading4"/>
        <w:numPr>
          <w:ilvl w:val="0"/>
          <w:numId w:val="7"/>
        </w:numPr>
      </w:pPr>
      <w:bookmarkStart w:id="4666" w:name="_Toc99004648"/>
      <w:bookmarkStart w:id="4667" w:name="_Toc99074011"/>
      <w:bookmarkStart w:id="4668" w:name="_Toc99074610"/>
      <w:bookmarkStart w:id="4669" w:name="_Toc99075148"/>
      <w:bookmarkStart w:id="4670" w:name="_Toc99082510"/>
      <w:bookmarkStart w:id="4671" w:name="_Ref99160615"/>
      <w:bookmarkStart w:id="4672" w:name="_Toc99173125"/>
      <w:bookmarkStart w:id="4673" w:name="_Ref104285396"/>
      <w:bookmarkStart w:id="4674" w:name="_Toc241579094"/>
      <w:bookmarkStart w:id="4675" w:name="_Toc241900694"/>
      <w:bookmarkStart w:id="4676" w:name="_Toc241903091"/>
      <w:bookmarkStart w:id="4677" w:name="_Toc241911075"/>
      <w:bookmarkStart w:id="4678" w:name="_Toc24198157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r w:rsidRPr="00762C19">
        <w:lastRenderedPageBreak/>
        <w:t>Suspension</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6DA98416" w14:textId="77777777" w:rsidR="00A96AFD" w:rsidRPr="00762C19" w:rsidRDefault="00A96AFD" w:rsidP="00C1753C">
      <w:pPr>
        <w:pStyle w:val="Style5"/>
        <w:numPr>
          <w:ilvl w:val="1"/>
          <w:numId w:val="44"/>
        </w:numPr>
        <w:ind w:left="1440" w:hanging="720"/>
      </w:pPr>
      <w:bookmarkStart w:id="4679" w:name="_Toc99004649"/>
      <w:bookmarkStart w:id="4680" w:name="_Toc99014541"/>
      <w:bookmarkStart w:id="4681" w:name="_Toc99074012"/>
      <w:bookmarkStart w:id="4682" w:name="_Toc99074611"/>
      <w:bookmarkStart w:id="4683" w:name="_Toc99075149"/>
      <w:bookmarkStart w:id="4684" w:name="_Toc99082511"/>
      <w:bookmarkStart w:id="4685" w:name="_Toc99173126"/>
      <w:bookmarkStart w:id="4686" w:name="_Toc101840712"/>
      <w:r w:rsidRPr="00762C19">
        <w:t xml:space="preserve">The </w:t>
      </w:r>
      <w:r w:rsidR="0045029C" w:rsidRPr="00762C19">
        <w:t xml:space="preserve">Procuring Entity </w:t>
      </w:r>
      <w:r w:rsidRPr="00762C19">
        <w:t>shall, by written notice of suspension to the Consultant, suspend all payments to the Consultant hereunder if the Consultant fail to perform any of their obligations due to their own fault or due to force majeure or other circumstances beyond the control of either party (</w:t>
      </w:r>
      <w:r w:rsidRPr="00A402B4">
        <w:rPr>
          <w:i/>
        </w:rPr>
        <w:t>e.g</w:t>
      </w:r>
      <w:r w:rsidRPr="00762C19">
        <w:t>. suspension of civil works being supervised by the consultant) under this Contract, including the carrying out of the Services, provided that such notice of suspension:</w:t>
      </w:r>
      <w:bookmarkEnd w:id="4679"/>
      <w:bookmarkEnd w:id="4680"/>
      <w:bookmarkEnd w:id="4681"/>
      <w:bookmarkEnd w:id="4682"/>
      <w:bookmarkEnd w:id="4683"/>
      <w:bookmarkEnd w:id="4684"/>
      <w:bookmarkEnd w:id="4685"/>
      <w:bookmarkEnd w:id="4686"/>
      <w:r w:rsidRPr="00762C19">
        <w:t xml:space="preserve"> </w:t>
      </w:r>
    </w:p>
    <w:p w14:paraId="1B3D29F2" w14:textId="77777777" w:rsidR="00A96AFD" w:rsidRPr="00762C19" w:rsidRDefault="00A96AFD" w:rsidP="005D12D4">
      <w:pPr>
        <w:pStyle w:val="Style5"/>
        <w:numPr>
          <w:ilvl w:val="3"/>
          <w:numId w:val="7"/>
        </w:numPr>
        <w:tabs>
          <w:tab w:val="clear" w:pos="2880"/>
          <w:tab w:val="num" w:pos="1440"/>
        </w:tabs>
        <w:ind w:left="2160"/>
      </w:pPr>
      <w:bookmarkStart w:id="4687" w:name="_Toc99004650"/>
      <w:bookmarkStart w:id="4688" w:name="_Toc99014542"/>
      <w:bookmarkStart w:id="4689" w:name="_Toc99074013"/>
      <w:bookmarkStart w:id="4690" w:name="_Toc99074612"/>
      <w:bookmarkStart w:id="4691" w:name="_Toc99075150"/>
      <w:bookmarkStart w:id="4692" w:name="_Toc99082512"/>
      <w:bookmarkStart w:id="4693" w:name="_Toc99173127"/>
      <w:bookmarkStart w:id="4694" w:name="_Toc101840713"/>
      <w:r w:rsidRPr="00762C19">
        <w:t>shall specify the nature of the failure; and</w:t>
      </w:r>
      <w:bookmarkEnd w:id="4687"/>
      <w:bookmarkEnd w:id="4688"/>
      <w:bookmarkEnd w:id="4689"/>
      <w:bookmarkEnd w:id="4690"/>
      <w:bookmarkEnd w:id="4691"/>
      <w:bookmarkEnd w:id="4692"/>
      <w:bookmarkEnd w:id="4693"/>
      <w:bookmarkEnd w:id="4694"/>
      <w:r w:rsidRPr="00762C19">
        <w:t xml:space="preserve"> </w:t>
      </w:r>
    </w:p>
    <w:p w14:paraId="147ED666" w14:textId="77777777" w:rsidR="00A96AFD" w:rsidRPr="00762C19" w:rsidRDefault="00A96AFD" w:rsidP="005D12D4">
      <w:pPr>
        <w:pStyle w:val="Style5"/>
        <w:numPr>
          <w:ilvl w:val="3"/>
          <w:numId w:val="7"/>
        </w:numPr>
        <w:tabs>
          <w:tab w:val="clear" w:pos="2880"/>
          <w:tab w:val="num" w:pos="1440"/>
        </w:tabs>
        <w:ind w:left="2160"/>
      </w:pPr>
      <w:bookmarkStart w:id="4695" w:name="_Toc99004651"/>
      <w:bookmarkStart w:id="4696" w:name="_Toc99014543"/>
      <w:bookmarkStart w:id="4697" w:name="_Toc99074014"/>
      <w:bookmarkStart w:id="4698" w:name="_Toc99074613"/>
      <w:bookmarkStart w:id="4699" w:name="_Toc99075151"/>
      <w:bookmarkStart w:id="4700" w:name="_Toc99082513"/>
      <w:bookmarkStart w:id="4701" w:name="_Toc99173128"/>
      <w:bookmarkStart w:id="4702" w:name="_Toc101840714"/>
      <w:r w:rsidRPr="00762C19">
        <w:t>shall request the Consultant to remedy such failure within a period not exceeding thirty (30) days after receipt by the Consultant of such notice of suspension.</w:t>
      </w:r>
      <w:bookmarkEnd w:id="4695"/>
      <w:bookmarkEnd w:id="4696"/>
      <w:bookmarkEnd w:id="4697"/>
      <w:bookmarkEnd w:id="4698"/>
      <w:bookmarkEnd w:id="4699"/>
      <w:bookmarkEnd w:id="4700"/>
      <w:bookmarkEnd w:id="4701"/>
      <w:bookmarkEnd w:id="4702"/>
    </w:p>
    <w:p w14:paraId="60F3C458" w14:textId="7CCFBCFA" w:rsidR="00A96AFD" w:rsidRPr="00762C19" w:rsidRDefault="00A96AFD" w:rsidP="00C1753C">
      <w:pPr>
        <w:pStyle w:val="Style5"/>
        <w:numPr>
          <w:ilvl w:val="1"/>
          <w:numId w:val="44"/>
        </w:numPr>
        <w:ind w:left="1440" w:hanging="720"/>
      </w:pPr>
      <w:bookmarkStart w:id="4703" w:name="_Toc99004652"/>
      <w:bookmarkStart w:id="4704" w:name="_Toc99014544"/>
      <w:bookmarkStart w:id="4705" w:name="_Toc99074015"/>
      <w:bookmarkStart w:id="4706" w:name="_Toc99074614"/>
      <w:bookmarkStart w:id="4707" w:name="_Toc99075152"/>
      <w:bookmarkStart w:id="4708" w:name="_Toc99082514"/>
      <w:bookmarkStart w:id="4709" w:name="_Toc99173129"/>
      <w:bookmarkStart w:id="4710" w:name="_Toc101840715"/>
      <w:r w:rsidRPr="00762C19">
        <w:t xml:space="preserve">The Consultant may, without prejudice to its right to terminate this Contract pursuant to </w:t>
      </w:r>
      <w:r w:rsidRPr="00762C19">
        <w:rPr>
          <w:b/>
        </w:rPr>
        <w:t>GCC</w:t>
      </w:r>
      <w:r w:rsidRPr="00762C19">
        <w:t xml:space="preserve"> Clause </w:t>
      </w:r>
      <w:r w:rsidRPr="00762C19">
        <w:fldChar w:fldCharType="begin"/>
      </w:r>
      <w:r w:rsidRPr="00762C19">
        <w:instrText xml:space="preserve"> REF _Ref100383294 \r \h  \* MERGEFORMAT </w:instrText>
      </w:r>
      <w:r w:rsidRPr="00762C19">
        <w:fldChar w:fldCharType="separate"/>
      </w:r>
      <w:r w:rsidR="003A67B8">
        <w:t>28</w:t>
      </w:r>
      <w:r w:rsidRPr="00762C19">
        <w:fldChar w:fldCharType="end"/>
      </w:r>
      <w:r w:rsidRPr="006A2B19">
        <w:t>, by written notice of suspensi</w:t>
      </w:r>
      <w:r w:rsidRPr="00762C19">
        <w:t xml:space="preserve">on, suspend the Services if the </w:t>
      </w:r>
      <w:r w:rsidR="0045029C" w:rsidRPr="00762C19">
        <w:t xml:space="preserve">Procuring Entity </w:t>
      </w:r>
      <w:r w:rsidRPr="00762C19">
        <w:t>fails to perform any of its obligations which are critical to the delivery of the Consultant’s services such as, non-payment of any money due the Consultant within forty-five (45) days after receiving notice from the Consultant that such payment is overdue.</w:t>
      </w:r>
      <w:bookmarkEnd w:id="4703"/>
      <w:bookmarkEnd w:id="4704"/>
      <w:bookmarkEnd w:id="4705"/>
      <w:bookmarkEnd w:id="4706"/>
      <w:bookmarkEnd w:id="4707"/>
      <w:bookmarkEnd w:id="4708"/>
      <w:bookmarkEnd w:id="4709"/>
      <w:bookmarkEnd w:id="4710"/>
    </w:p>
    <w:p w14:paraId="02C05424" w14:textId="77777777" w:rsidR="00A96AFD" w:rsidRPr="00762C19" w:rsidRDefault="00A96AFD" w:rsidP="005D12D4">
      <w:pPr>
        <w:pStyle w:val="Heading4"/>
        <w:numPr>
          <w:ilvl w:val="0"/>
          <w:numId w:val="7"/>
        </w:numPr>
      </w:pPr>
      <w:bookmarkStart w:id="4711" w:name="_Toc99004653"/>
      <w:bookmarkStart w:id="4712" w:name="_Toc99074016"/>
      <w:bookmarkStart w:id="4713" w:name="_Toc99074615"/>
      <w:bookmarkStart w:id="4714" w:name="_Toc99075153"/>
      <w:bookmarkStart w:id="4715" w:name="_Toc99082515"/>
      <w:bookmarkStart w:id="4716" w:name="_Ref99159730"/>
      <w:bookmarkStart w:id="4717" w:name="_Ref99160644"/>
      <w:bookmarkStart w:id="4718" w:name="_Ref99160950"/>
      <w:bookmarkStart w:id="4719" w:name="_Ref99166972"/>
      <w:bookmarkStart w:id="4720" w:name="_Toc99173130"/>
      <w:bookmarkStart w:id="4721" w:name="_Ref100384228"/>
      <w:bookmarkStart w:id="4722" w:name="_Ref100389154"/>
      <w:bookmarkStart w:id="4723" w:name="_Ref104285409"/>
      <w:bookmarkStart w:id="4724" w:name="_Toc241579095"/>
      <w:bookmarkStart w:id="4725" w:name="_Toc241900695"/>
      <w:bookmarkStart w:id="4726" w:name="_Toc241903092"/>
      <w:bookmarkStart w:id="4727" w:name="_Toc241911076"/>
      <w:bookmarkStart w:id="4728" w:name="_Toc241981574"/>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r w:rsidRPr="00762C19">
        <w:t xml:space="preserve">Termination by the </w:t>
      </w:r>
      <w:r w:rsidR="00B27CF5" w:rsidRPr="00762C19">
        <w:t>Procuring Entity</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27689955" w14:textId="77777777" w:rsidR="00A96AFD" w:rsidRPr="00762C19" w:rsidRDefault="00A96AFD" w:rsidP="00C1753C">
      <w:pPr>
        <w:pStyle w:val="Style5"/>
        <w:numPr>
          <w:ilvl w:val="1"/>
          <w:numId w:val="45"/>
        </w:numPr>
        <w:ind w:left="1440" w:hanging="720"/>
      </w:pPr>
      <w:bookmarkStart w:id="4729" w:name="_Toc99004654"/>
      <w:bookmarkStart w:id="4730" w:name="_Toc99014546"/>
      <w:bookmarkStart w:id="4731" w:name="_Toc99074017"/>
      <w:bookmarkStart w:id="4732" w:name="_Toc99074616"/>
      <w:bookmarkStart w:id="4733" w:name="_Toc99075154"/>
      <w:bookmarkStart w:id="4734" w:name="_Toc99082516"/>
      <w:bookmarkStart w:id="4735" w:name="_Ref99166924"/>
      <w:bookmarkStart w:id="4736" w:name="_Toc99173131"/>
      <w:bookmarkStart w:id="4737" w:name="_Toc101840717"/>
      <w:r w:rsidRPr="00762C19">
        <w:t xml:space="preserve">The </w:t>
      </w:r>
      <w:r w:rsidR="0045029C" w:rsidRPr="00762C19">
        <w:t xml:space="preserve">Procuring Entity </w:t>
      </w:r>
      <w:r w:rsidRPr="00762C19">
        <w:t>shall terminate this Contract when any of the following conditions attends its implementation:</w:t>
      </w:r>
      <w:bookmarkEnd w:id="4729"/>
      <w:bookmarkEnd w:id="4730"/>
      <w:bookmarkEnd w:id="4731"/>
      <w:bookmarkEnd w:id="4732"/>
      <w:bookmarkEnd w:id="4733"/>
      <w:bookmarkEnd w:id="4734"/>
      <w:bookmarkEnd w:id="4735"/>
      <w:bookmarkEnd w:id="4736"/>
      <w:bookmarkEnd w:id="4737"/>
    </w:p>
    <w:p w14:paraId="72CF2AD1" w14:textId="77777777" w:rsidR="00A96AFD" w:rsidRPr="00762C19" w:rsidRDefault="00A96AFD" w:rsidP="005D12D4">
      <w:pPr>
        <w:pStyle w:val="Style5"/>
        <w:numPr>
          <w:ilvl w:val="3"/>
          <w:numId w:val="7"/>
        </w:numPr>
        <w:tabs>
          <w:tab w:val="clear" w:pos="2880"/>
        </w:tabs>
        <w:ind w:left="2160"/>
      </w:pPr>
      <w:bookmarkStart w:id="4738" w:name="_Toc99004655"/>
      <w:bookmarkStart w:id="4739" w:name="_Toc99014547"/>
      <w:bookmarkStart w:id="4740" w:name="_Toc99074018"/>
      <w:bookmarkStart w:id="4741" w:name="_Toc99074617"/>
      <w:bookmarkStart w:id="4742" w:name="_Toc99075155"/>
      <w:bookmarkStart w:id="4743" w:name="_Toc99082517"/>
      <w:bookmarkStart w:id="4744" w:name="_Toc99173132"/>
      <w:bookmarkStart w:id="4745" w:name="_Toc101840718"/>
      <w:r w:rsidRPr="00762C19">
        <w:t xml:space="preserve">Outside of force majeure, the Consultant fails to deliver or perform the Outputs and Deliverables within the period(s) specified in the Contract, or within any extension thereof granted by the </w:t>
      </w:r>
      <w:r w:rsidR="0045029C" w:rsidRPr="00762C19">
        <w:t xml:space="preserve">Procuring Entity </w:t>
      </w:r>
      <w:r w:rsidRPr="00762C19">
        <w:t>pursuant to a request made by the Consultant prior to the delay;</w:t>
      </w:r>
      <w:bookmarkEnd w:id="4738"/>
      <w:bookmarkEnd w:id="4739"/>
      <w:bookmarkEnd w:id="4740"/>
      <w:bookmarkEnd w:id="4741"/>
      <w:bookmarkEnd w:id="4742"/>
      <w:bookmarkEnd w:id="4743"/>
      <w:bookmarkEnd w:id="4744"/>
      <w:bookmarkEnd w:id="4745"/>
      <w:r w:rsidRPr="00762C19">
        <w:t xml:space="preserve"> </w:t>
      </w:r>
    </w:p>
    <w:p w14:paraId="10AA9C13" w14:textId="77777777" w:rsidR="00A96AFD" w:rsidRPr="00762C19" w:rsidRDefault="00A96AFD" w:rsidP="005D12D4">
      <w:pPr>
        <w:pStyle w:val="Style5"/>
        <w:numPr>
          <w:ilvl w:val="3"/>
          <w:numId w:val="7"/>
        </w:numPr>
        <w:tabs>
          <w:tab w:val="clear" w:pos="2880"/>
        </w:tabs>
        <w:ind w:left="2160"/>
      </w:pPr>
      <w:bookmarkStart w:id="4746" w:name="_Toc99004656"/>
      <w:bookmarkStart w:id="4747" w:name="_Toc99014548"/>
      <w:bookmarkStart w:id="4748" w:name="_Toc99074019"/>
      <w:bookmarkStart w:id="4749" w:name="_Toc99074618"/>
      <w:bookmarkStart w:id="4750" w:name="_Toc99075156"/>
      <w:bookmarkStart w:id="4751" w:name="_Toc99082518"/>
      <w:bookmarkStart w:id="4752" w:name="_Ref99161586"/>
      <w:bookmarkStart w:id="4753" w:name="_Toc99173133"/>
      <w:bookmarkStart w:id="4754" w:name="_Ref100385500"/>
      <w:bookmarkStart w:id="4755" w:name="_Toc101840719"/>
      <w:r w:rsidRPr="00762C19">
        <w:t xml:space="preserve">As a result of force majeure, the Consultant is unable to deliver or perform a material portion of the Outputs and Deliverables for a period of not less than sixty (60) calendar days after the Consultant’s receipt of the notice from the </w:t>
      </w:r>
      <w:r w:rsidR="0045029C" w:rsidRPr="00762C19">
        <w:t>Procuring Entity</w:t>
      </w:r>
      <w:r w:rsidRPr="00762C19">
        <w:t xml:space="preserve"> stating that the circumstance of force majeure is deemed to have ceased;</w:t>
      </w:r>
      <w:bookmarkEnd w:id="4746"/>
      <w:bookmarkEnd w:id="4747"/>
      <w:bookmarkEnd w:id="4748"/>
      <w:bookmarkEnd w:id="4749"/>
      <w:bookmarkEnd w:id="4750"/>
      <w:bookmarkEnd w:id="4751"/>
      <w:bookmarkEnd w:id="4752"/>
      <w:bookmarkEnd w:id="4753"/>
      <w:bookmarkEnd w:id="4754"/>
      <w:bookmarkEnd w:id="4755"/>
    </w:p>
    <w:p w14:paraId="7C323A06" w14:textId="77777777" w:rsidR="00A96AFD" w:rsidRPr="00762C19" w:rsidRDefault="00A96AFD" w:rsidP="005D12D4">
      <w:pPr>
        <w:pStyle w:val="Style5"/>
        <w:numPr>
          <w:ilvl w:val="3"/>
          <w:numId w:val="7"/>
        </w:numPr>
        <w:tabs>
          <w:tab w:val="clear" w:pos="2880"/>
          <w:tab w:val="num" w:pos="1440"/>
        </w:tabs>
        <w:ind w:left="2160"/>
      </w:pPr>
      <w:bookmarkStart w:id="4756" w:name="_Toc99004657"/>
      <w:bookmarkStart w:id="4757" w:name="_Toc99014549"/>
      <w:bookmarkStart w:id="4758" w:name="_Toc99074020"/>
      <w:bookmarkStart w:id="4759" w:name="_Toc99074619"/>
      <w:bookmarkStart w:id="4760" w:name="_Toc99075157"/>
      <w:bookmarkStart w:id="4761" w:name="_Toc99082519"/>
      <w:bookmarkStart w:id="4762" w:name="_Toc99173134"/>
      <w:bookmarkStart w:id="4763" w:name="_Toc101840720"/>
      <w:r w:rsidRPr="00762C19">
        <w:t xml:space="preserve">In whole or in part, at any time for its convenience, the </w:t>
      </w:r>
      <w:r w:rsidR="005B39B6">
        <w:t>HoPE</w:t>
      </w:r>
      <w:r w:rsidRPr="00762C19">
        <w:t xml:space="preserve"> may terminate the Contract for its convenience if he has determined the existence of conditions that make Project Implementation economically, financially or technically impractical and/or unnecessary, such as, but not limited to, fortuitous event(s) or changes in law and National Government policies;</w:t>
      </w:r>
      <w:bookmarkEnd w:id="4756"/>
      <w:bookmarkEnd w:id="4757"/>
      <w:bookmarkEnd w:id="4758"/>
      <w:bookmarkEnd w:id="4759"/>
      <w:bookmarkEnd w:id="4760"/>
      <w:bookmarkEnd w:id="4761"/>
      <w:bookmarkEnd w:id="4762"/>
      <w:bookmarkEnd w:id="4763"/>
    </w:p>
    <w:p w14:paraId="2DE8F011" w14:textId="77777777" w:rsidR="00A96AFD" w:rsidRPr="00762C19" w:rsidRDefault="00A96AFD" w:rsidP="005D12D4">
      <w:pPr>
        <w:pStyle w:val="Style5"/>
        <w:numPr>
          <w:ilvl w:val="3"/>
          <w:numId w:val="7"/>
        </w:numPr>
        <w:tabs>
          <w:tab w:val="clear" w:pos="2880"/>
          <w:tab w:val="num" w:pos="1440"/>
        </w:tabs>
        <w:ind w:left="2160"/>
      </w:pPr>
      <w:bookmarkStart w:id="4764" w:name="_Toc99004658"/>
      <w:bookmarkStart w:id="4765" w:name="_Toc99014550"/>
      <w:bookmarkStart w:id="4766" w:name="_Toc99074021"/>
      <w:bookmarkStart w:id="4767" w:name="_Toc99074620"/>
      <w:bookmarkStart w:id="4768" w:name="_Toc99075158"/>
      <w:bookmarkStart w:id="4769" w:name="_Toc99082520"/>
      <w:bookmarkStart w:id="4770" w:name="_Toc99173135"/>
      <w:bookmarkStart w:id="4771" w:name="_Toc101840721"/>
      <w:r w:rsidRPr="00762C19">
        <w:t xml:space="preserve">If the Consultant is declared bankrupt or insolvent as determined with finality by a court of competent jurisdiction; in which event, termination will be without compensation to the Consultant, provided that such termination will not prejudice or affect any right of action or remedy which has accrued or will accrue thereafter to the </w:t>
      </w:r>
      <w:r w:rsidR="0045029C" w:rsidRPr="00762C19">
        <w:t>Procuring Entity</w:t>
      </w:r>
      <w:r w:rsidRPr="00762C19">
        <w:t xml:space="preserve"> and/or the Consultant;</w:t>
      </w:r>
      <w:bookmarkEnd w:id="4764"/>
      <w:bookmarkEnd w:id="4765"/>
      <w:bookmarkEnd w:id="4766"/>
      <w:bookmarkEnd w:id="4767"/>
      <w:bookmarkEnd w:id="4768"/>
      <w:bookmarkEnd w:id="4769"/>
      <w:bookmarkEnd w:id="4770"/>
      <w:bookmarkEnd w:id="4771"/>
    </w:p>
    <w:p w14:paraId="5C4E87A1" w14:textId="1C9A1BFE" w:rsidR="00A96AFD" w:rsidRPr="006A2B19" w:rsidRDefault="00A96AFD" w:rsidP="005D12D4">
      <w:pPr>
        <w:pStyle w:val="Style5"/>
        <w:numPr>
          <w:ilvl w:val="3"/>
          <w:numId w:val="7"/>
        </w:numPr>
        <w:tabs>
          <w:tab w:val="clear" w:pos="2880"/>
        </w:tabs>
        <w:ind w:left="2160"/>
      </w:pPr>
      <w:bookmarkStart w:id="4772" w:name="_Toc99004659"/>
      <w:bookmarkStart w:id="4773" w:name="_Toc99014551"/>
      <w:bookmarkStart w:id="4774" w:name="_Toc99074022"/>
      <w:bookmarkStart w:id="4775" w:name="_Toc99074621"/>
      <w:bookmarkStart w:id="4776" w:name="_Toc99075159"/>
      <w:bookmarkStart w:id="4777" w:name="_Toc99082521"/>
      <w:bookmarkStart w:id="4778" w:name="_Toc99173136"/>
      <w:bookmarkStart w:id="4779" w:name="_Ref100386550"/>
      <w:bookmarkStart w:id="4780" w:name="_Toc101840722"/>
      <w:r w:rsidRPr="00762C19">
        <w:lastRenderedPageBreak/>
        <w:t>In case it is determined prima facie that the Consultant has engaged, before or during the implementation of this Contract, in unlawful deeds and behaviors relative to contract acquisition and implementation, such as, but not limited to, the following: corrupt, fraudulent, collusive</w:t>
      </w:r>
      <w:r w:rsidR="00BB72D4" w:rsidRPr="00762C19">
        <w:t xml:space="preserve">, </w:t>
      </w:r>
      <w:r w:rsidRPr="00762C19">
        <w:t>coercive</w:t>
      </w:r>
      <w:r w:rsidR="00BB72D4" w:rsidRPr="00762C19">
        <w:t>, and obstructive</w:t>
      </w:r>
      <w:r w:rsidRPr="00762C19">
        <w:t xml:space="preserve"> practices; drawing up or using forged documents; using adulterated materials, means or methods, or engaging in production contrary to rules of science or the trade; and any other act analogous to the foregoing.  For purposes of this clause, corrupt, fraudulent, collusive, coercive</w:t>
      </w:r>
      <w:r w:rsidR="00BB72D4" w:rsidRPr="00762C19">
        <w:t>, and obstructive</w:t>
      </w:r>
      <w:r w:rsidRPr="00762C19">
        <w:t xml:space="preserve"> practices shall have the same meaning as that provided in </w:t>
      </w:r>
      <w:r w:rsidRPr="00762C19">
        <w:rPr>
          <w:b/>
        </w:rPr>
        <w:t>ITB</w:t>
      </w:r>
      <w:r w:rsidRPr="00762C19">
        <w:t xml:space="preserve"> Clause </w:t>
      </w:r>
      <w:r w:rsidR="00EB3692" w:rsidRPr="00762C19">
        <w:fldChar w:fldCharType="begin"/>
      </w:r>
      <w:r w:rsidR="00EB3692" w:rsidRPr="00762C19">
        <w:instrText xml:space="preserve"> REF _Ref242255972 \r \h </w:instrText>
      </w:r>
      <w:r w:rsidR="00B21C57">
        <w:instrText xml:space="preserve"> \* MERGEFORMAT </w:instrText>
      </w:r>
      <w:r w:rsidR="00EB3692" w:rsidRPr="00762C19">
        <w:fldChar w:fldCharType="separate"/>
      </w:r>
      <w:r w:rsidR="003A67B8">
        <w:t>3.1(a)</w:t>
      </w:r>
      <w:r w:rsidR="00EB3692" w:rsidRPr="00762C19">
        <w:fldChar w:fldCharType="end"/>
      </w:r>
      <w:r w:rsidRPr="006A2B19">
        <w:t>:</w:t>
      </w:r>
      <w:bookmarkEnd w:id="4772"/>
      <w:bookmarkEnd w:id="4773"/>
      <w:bookmarkEnd w:id="4774"/>
      <w:bookmarkEnd w:id="4775"/>
      <w:bookmarkEnd w:id="4776"/>
      <w:bookmarkEnd w:id="4777"/>
      <w:bookmarkEnd w:id="4778"/>
      <w:bookmarkEnd w:id="4779"/>
      <w:bookmarkEnd w:id="4780"/>
    </w:p>
    <w:p w14:paraId="4BB601F5" w14:textId="68B39C4E" w:rsidR="00A96AFD" w:rsidRPr="00762C19" w:rsidRDefault="00A96AFD" w:rsidP="005D12D4">
      <w:pPr>
        <w:pStyle w:val="Style5"/>
        <w:numPr>
          <w:ilvl w:val="3"/>
          <w:numId w:val="7"/>
        </w:numPr>
        <w:tabs>
          <w:tab w:val="clear" w:pos="2880"/>
        </w:tabs>
        <w:ind w:left="2160"/>
      </w:pPr>
      <w:bookmarkStart w:id="4781" w:name="_Toc99004664"/>
      <w:bookmarkStart w:id="4782" w:name="_Toc99014556"/>
      <w:bookmarkStart w:id="4783" w:name="_Toc99074027"/>
      <w:bookmarkStart w:id="4784" w:name="_Toc99074626"/>
      <w:bookmarkStart w:id="4785" w:name="_Toc99075164"/>
      <w:bookmarkStart w:id="4786" w:name="_Toc99082526"/>
      <w:bookmarkStart w:id="4787" w:name="_Toc99173141"/>
      <w:bookmarkStart w:id="4788" w:name="_Toc101840723"/>
      <w:r w:rsidRPr="00762C19">
        <w:t xml:space="preserve">The Consultant fails to remedy a failure in the performance of their obligations hereunder, as specified in a notice of suspension pursuant to GCC Clause </w:t>
      </w:r>
      <w:r w:rsidRPr="00762C19">
        <w:fldChar w:fldCharType="begin"/>
      </w:r>
      <w:r w:rsidRPr="00762C19">
        <w:instrText xml:space="preserve"> REF _Ref40176063 \n \h  \* MERGEFORMAT </w:instrText>
      </w:r>
      <w:r w:rsidRPr="00762C19">
        <w:fldChar w:fldCharType="separate"/>
      </w:r>
      <w:r w:rsidR="003A67B8">
        <w:t>15.2</w:t>
      </w:r>
      <w:r w:rsidRPr="00762C19">
        <w:fldChar w:fldCharType="end"/>
      </w:r>
      <w:r w:rsidRPr="006A2B19">
        <w:t xml:space="preserve"> hereinabove, within thirty (30) day</w:t>
      </w:r>
      <w:r w:rsidRPr="00762C19">
        <w:t xml:space="preserve">s of receipt of such notice of suspension or within such further period as the </w:t>
      </w:r>
      <w:r w:rsidR="0045029C" w:rsidRPr="00762C19">
        <w:t>Procuring Entity</w:t>
      </w:r>
      <w:r w:rsidRPr="00762C19">
        <w:t xml:space="preserve"> may have subsequently approved in writing;</w:t>
      </w:r>
      <w:bookmarkEnd w:id="4781"/>
      <w:bookmarkEnd w:id="4782"/>
      <w:bookmarkEnd w:id="4783"/>
      <w:bookmarkEnd w:id="4784"/>
      <w:bookmarkEnd w:id="4785"/>
      <w:bookmarkEnd w:id="4786"/>
      <w:bookmarkEnd w:id="4787"/>
      <w:bookmarkEnd w:id="4788"/>
      <w:r w:rsidRPr="00762C19">
        <w:t xml:space="preserve">  </w:t>
      </w:r>
    </w:p>
    <w:p w14:paraId="2075DF02" w14:textId="4B94038B" w:rsidR="00A96AFD" w:rsidRPr="006A2B19" w:rsidRDefault="00A96AFD" w:rsidP="005D12D4">
      <w:pPr>
        <w:pStyle w:val="Style5"/>
        <w:numPr>
          <w:ilvl w:val="3"/>
          <w:numId w:val="7"/>
        </w:numPr>
        <w:tabs>
          <w:tab w:val="clear" w:pos="2880"/>
        </w:tabs>
        <w:ind w:left="2160"/>
      </w:pPr>
      <w:bookmarkStart w:id="4789" w:name="_Toc99004665"/>
      <w:bookmarkStart w:id="4790" w:name="_Toc99014557"/>
      <w:bookmarkStart w:id="4791" w:name="_Toc99074028"/>
      <w:bookmarkStart w:id="4792" w:name="_Toc99074627"/>
      <w:bookmarkStart w:id="4793" w:name="_Toc99075165"/>
      <w:bookmarkStart w:id="4794" w:name="_Toc99082527"/>
      <w:bookmarkStart w:id="4795" w:name="_Toc99173142"/>
      <w:bookmarkStart w:id="4796" w:name="_Toc101840724"/>
      <w:r w:rsidRPr="00762C19">
        <w:t xml:space="preserve">The Consultant’s failure to comply with any final decision reached as a result of arbitration proceedings pursuant to GCC Clause </w:t>
      </w:r>
      <w:r w:rsidR="00DC4817" w:rsidRPr="00762C19">
        <w:fldChar w:fldCharType="begin"/>
      </w:r>
      <w:r w:rsidR="00DC4817" w:rsidRPr="00762C19">
        <w:instrText xml:space="preserve"> REF _Ref242850504 \r \h </w:instrText>
      </w:r>
      <w:r w:rsidR="00B21C57">
        <w:instrText xml:space="preserve"> \* MERGEFORMAT </w:instrText>
      </w:r>
      <w:r w:rsidR="00DC4817" w:rsidRPr="00762C19">
        <w:fldChar w:fldCharType="separate"/>
      </w:r>
      <w:r w:rsidR="003A67B8">
        <w:t>34</w:t>
      </w:r>
      <w:r w:rsidR="00DC4817" w:rsidRPr="00762C19">
        <w:fldChar w:fldCharType="end"/>
      </w:r>
      <w:r w:rsidRPr="006A2B19">
        <w:t xml:space="preserve"> hereof; or</w:t>
      </w:r>
      <w:bookmarkEnd w:id="4789"/>
      <w:bookmarkEnd w:id="4790"/>
      <w:bookmarkEnd w:id="4791"/>
      <w:bookmarkEnd w:id="4792"/>
      <w:bookmarkEnd w:id="4793"/>
      <w:bookmarkEnd w:id="4794"/>
      <w:bookmarkEnd w:id="4795"/>
      <w:bookmarkEnd w:id="4796"/>
    </w:p>
    <w:p w14:paraId="64F922BF" w14:textId="77777777" w:rsidR="00A96AFD" w:rsidRPr="00762C19" w:rsidRDefault="00A96AFD" w:rsidP="005D12D4">
      <w:pPr>
        <w:pStyle w:val="Style5"/>
        <w:numPr>
          <w:ilvl w:val="3"/>
          <w:numId w:val="7"/>
        </w:numPr>
        <w:tabs>
          <w:tab w:val="clear" w:pos="2880"/>
        </w:tabs>
        <w:ind w:left="2160"/>
      </w:pPr>
      <w:bookmarkStart w:id="4797" w:name="_Toc99004666"/>
      <w:bookmarkStart w:id="4798" w:name="_Toc99014558"/>
      <w:bookmarkStart w:id="4799" w:name="_Toc99074029"/>
      <w:bookmarkStart w:id="4800" w:name="_Toc99074628"/>
      <w:bookmarkStart w:id="4801" w:name="_Toc99075166"/>
      <w:bookmarkStart w:id="4802" w:name="_Toc99082528"/>
      <w:bookmarkStart w:id="4803" w:name="_Toc99173143"/>
      <w:bookmarkStart w:id="4804" w:name="_Toc101840725"/>
      <w:r w:rsidRPr="00762C19">
        <w:t>The Consultant fails to perform any other obligation under the Contract.</w:t>
      </w:r>
      <w:bookmarkEnd w:id="4797"/>
      <w:bookmarkEnd w:id="4798"/>
      <w:bookmarkEnd w:id="4799"/>
      <w:bookmarkEnd w:id="4800"/>
      <w:bookmarkEnd w:id="4801"/>
      <w:bookmarkEnd w:id="4802"/>
      <w:bookmarkEnd w:id="4803"/>
      <w:bookmarkEnd w:id="4804"/>
    </w:p>
    <w:p w14:paraId="44B6DD1E" w14:textId="77777777" w:rsidR="00A96AFD" w:rsidRPr="00762C19" w:rsidRDefault="00A96AFD" w:rsidP="00C1753C">
      <w:pPr>
        <w:pStyle w:val="Style5"/>
        <w:numPr>
          <w:ilvl w:val="1"/>
          <w:numId w:val="45"/>
        </w:numPr>
        <w:ind w:left="1440" w:hanging="720"/>
      </w:pPr>
      <w:bookmarkStart w:id="4805" w:name="_Toc99004667"/>
      <w:bookmarkStart w:id="4806" w:name="_Toc99014559"/>
      <w:bookmarkStart w:id="4807" w:name="_Toc99074030"/>
      <w:bookmarkStart w:id="4808" w:name="_Toc99074629"/>
      <w:bookmarkStart w:id="4809" w:name="_Toc99075167"/>
      <w:bookmarkStart w:id="4810" w:name="_Toc99082529"/>
      <w:bookmarkStart w:id="4811" w:name="_Toc99173144"/>
      <w:bookmarkStart w:id="4812" w:name="_Toc101840726"/>
      <w:r w:rsidRPr="00762C19">
        <w:t xml:space="preserve">In case of termination, written notice shall be understood to mean fifteen (15) days for short term contracts, </w:t>
      </w:r>
      <w:r w:rsidRPr="00762C19">
        <w:rPr>
          <w:i/>
        </w:rPr>
        <w:t>i.e.</w:t>
      </w:r>
      <w:r w:rsidRPr="00762C19">
        <w:t>, four (4) months or less, and thirty (30) days for long term contracts.</w:t>
      </w:r>
      <w:bookmarkEnd w:id="4805"/>
      <w:bookmarkEnd w:id="4806"/>
      <w:bookmarkEnd w:id="4807"/>
      <w:bookmarkEnd w:id="4808"/>
      <w:bookmarkEnd w:id="4809"/>
      <w:bookmarkEnd w:id="4810"/>
      <w:bookmarkEnd w:id="4811"/>
      <w:bookmarkEnd w:id="4812"/>
    </w:p>
    <w:p w14:paraId="364D98AC" w14:textId="77777777" w:rsidR="00A96AFD" w:rsidRPr="00762C19" w:rsidRDefault="00A96AFD" w:rsidP="005D12D4">
      <w:pPr>
        <w:pStyle w:val="Heading4"/>
        <w:numPr>
          <w:ilvl w:val="0"/>
          <w:numId w:val="7"/>
        </w:numPr>
      </w:pPr>
      <w:bookmarkStart w:id="4813" w:name="_Toc99004668"/>
      <w:bookmarkStart w:id="4814" w:name="_Toc99074031"/>
      <w:bookmarkStart w:id="4815" w:name="_Toc99074630"/>
      <w:bookmarkStart w:id="4816" w:name="_Toc99075168"/>
      <w:bookmarkStart w:id="4817" w:name="_Toc99082530"/>
      <w:bookmarkStart w:id="4818" w:name="_Ref99159751"/>
      <w:bookmarkStart w:id="4819" w:name="_Ref99160960"/>
      <w:bookmarkStart w:id="4820" w:name="_Toc99173145"/>
      <w:bookmarkStart w:id="4821" w:name="_Ref100383294"/>
      <w:bookmarkStart w:id="4822" w:name="_Ref100384257"/>
      <w:bookmarkStart w:id="4823" w:name="_Ref100389173"/>
      <w:bookmarkStart w:id="4824" w:name="_Toc241579096"/>
      <w:bookmarkStart w:id="4825" w:name="_Toc241900696"/>
      <w:bookmarkStart w:id="4826" w:name="_Toc241903093"/>
      <w:bookmarkStart w:id="4827" w:name="_Toc241911077"/>
      <w:bookmarkStart w:id="4828" w:name="_Toc241981575"/>
      <w:bookmarkStart w:id="4829" w:name="_Ref242256043"/>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rsidRPr="00762C19">
        <w:t>Termination by the Consultant</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59E6D0FB" w14:textId="77777777" w:rsidR="00A96AFD" w:rsidRPr="00762C19" w:rsidRDefault="00A96AFD" w:rsidP="006A00C1">
      <w:pPr>
        <w:pStyle w:val="Style3"/>
        <w:numPr>
          <w:ilvl w:val="0"/>
          <w:numId w:val="0"/>
        </w:numPr>
        <w:ind w:left="720"/>
      </w:pPr>
      <w:bookmarkStart w:id="4830" w:name="_Ref40178004"/>
      <w:bookmarkStart w:id="4831" w:name="_Toc99004669"/>
      <w:bookmarkStart w:id="4832" w:name="_Toc99014561"/>
      <w:bookmarkStart w:id="4833" w:name="_Toc99074032"/>
      <w:bookmarkStart w:id="4834" w:name="_Toc99074631"/>
      <w:bookmarkStart w:id="4835" w:name="_Toc99075169"/>
      <w:bookmarkStart w:id="4836" w:name="_Toc99082531"/>
      <w:bookmarkStart w:id="4837" w:name="_Toc99173146"/>
      <w:bookmarkStart w:id="4838" w:name="_Toc101840728"/>
      <w:r w:rsidRPr="00762C19">
        <w:t xml:space="preserve">The Consultant must serve a written notice to the </w:t>
      </w:r>
      <w:r w:rsidR="0045029C" w:rsidRPr="00762C19">
        <w:t>Procuring Entity</w:t>
      </w:r>
      <w:r w:rsidRPr="00762C19">
        <w:t xml:space="preserve"> of its intention to terminate this Contract at least thirty (30) calendar days before its intended termination.  This Contract is deemed terminated if no action has been taken by the </w:t>
      </w:r>
      <w:r w:rsidR="0045029C" w:rsidRPr="00762C19">
        <w:t xml:space="preserve">Procuring Entity </w:t>
      </w:r>
      <w:r w:rsidRPr="00762C19">
        <w:t xml:space="preserve">with regard to such written notice within thirty (30) calendar days after the receipt thereof by the </w:t>
      </w:r>
      <w:r w:rsidR="0045029C" w:rsidRPr="00762C19">
        <w:t>Procuring Entity</w:t>
      </w:r>
      <w:r w:rsidRPr="00762C19">
        <w:t>.  The Consultant may terminate this Contract through any of the following events:</w:t>
      </w:r>
      <w:bookmarkEnd w:id="4830"/>
      <w:bookmarkEnd w:id="4831"/>
      <w:bookmarkEnd w:id="4832"/>
      <w:bookmarkEnd w:id="4833"/>
      <w:bookmarkEnd w:id="4834"/>
      <w:bookmarkEnd w:id="4835"/>
      <w:bookmarkEnd w:id="4836"/>
      <w:bookmarkEnd w:id="4837"/>
      <w:bookmarkEnd w:id="4838"/>
    </w:p>
    <w:p w14:paraId="06EC0680" w14:textId="77777777" w:rsidR="00A96AFD" w:rsidRPr="00762C19" w:rsidRDefault="00A96AFD" w:rsidP="005D12D4">
      <w:pPr>
        <w:pStyle w:val="Style5"/>
        <w:numPr>
          <w:ilvl w:val="3"/>
          <w:numId w:val="7"/>
        </w:numPr>
        <w:tabs>
          <w:tab w:val="clear" w:pos="2880"/>
          <w:tab w:val="num" w:pos="720"/>
        </w:tabs>
        <w:ind w:left="1440"/>
      </w:pPr>
      <w:bookmarkStart w:id="4839" w:name="_Toc99004670"/>
      <w:bookmarkStart w:id="4840" w:name="_Toc99014562"/>
      <w:bookmarkStart w:id="4841" w:name="_Toc99074033"/>
      <w:bookmarkStart w:id="4842" w:name="_Toc99074632"/>
      <w:bookmarkStart w:id="4843" w:name="_Toc99075170"/>
      <w:bookmarkStart w:id="4844" w:name="_Toc99082532"/>
      <w:bookmarkStart w:id="4845" w:name="_Toc99173147"/>
      <w:bookmarkStart w:id="4846" w:name="_Toc101840729"/>
      <w:r w:rsidRPr="00762C19">
        <w:t xml:space="preserve">The </w:t>
      </w:r>
      <w:r w:rsidR="0045029C" w:rsidRPr="00762C19">
        <w:t>Procuring Entity</w:t>
      </w:r>
      <w:r w:rsidRPr="00762C19">
        <w:t xml:space="preserve"> is in material breach of its obligations pursuant to this Contract and has not remedied the same within sixty (60) calendar days following its receipt of the Consultant’s notice specifying such breach;</w:t>
      </w:r>
      <w:bookmarkEnd w:id="4839"/>
      <w:bookmarkEnd w:id="4840"/>
      <w:bookmarkEnd w:id="4841"/>
      <w:bookmarkEnd w:id="4842"/>
      <w:bookmarkEnd w:id="4843"/>
      <w:bookmarkEnd w:id="4844"/>
      <w:bookmarkEnd w:id="4845"/>
      <w:bookmarkEnd w:id="4846"/>
    </w:p>
    <w:p w14:paraId="27C223C2" w14:textId="523DD2E7" w:rsidR="00A96AFD" w:rsidRPr="006A2B19" w:rsidRDefault="00A96AFD" w:rsidP="005D12D4">
      <w:pPr>
        <w:pStyle w:val="Style5"/>
        <w:numPr>
          <w:ilvl w:val="3"/>
          <w:numId w:val="7"/>
        </w:numPr>
        <w:tabs>
          <w:tab w:val="clear" w:pos="2880"/>
          <w:tab w:val="num" w:pos="720"/>
        </w:tabs>
        <w:ind w:left="1440"/>
      </w:pPr>
      <w:bookmarkStart w:id="4847" w:name="_Toc99004671"/>
      <w:bookmarkStart w:id="4848" w:name="_Toc99014563"/>
      <w:bookmarkStart w:id="4849" w:name="_Toc99074034"/>
      <w:bookmarkStart w:id="4850" w:name="_Toc99074633"/>
      <w:bookmarkStart w:id="4851" w:name="_Toc99075171"/>
      <w:bookmarkStart w:id="4852" w:name="_Toc99082533"/>
      <w:bookmarkStart w:id="4853" w:name="_Toc99173148"/>
      <w:bookmarkStart w:id="4854" w:name="_Toc101840730"/>
      <w:r w:rsidRPr="00762C19">
        <w:t xml:space="preserve">The </w:t>
      </w:r>
      <w:r w:rsidR="0045029C" w:rsidRPr="00762C19">
        <w:t>Procuring Entity</w:t>
      </w:r>
      <w:r w:rsidRPr="00762C19">
        <w:t xml:space="preserve">’s failure to comply with any final decision reached as a result of arbitration pursuant to </w:t>
      </w:r>
      <w:r w:rsidRPr="00762C19">
        <w:rPr>
          <w:b/>
        </w:rPr>
        <w:t>GCC</w:t>
      </w:r>
      <w:r w:rsidRPr="00762C19">
        <w:t xml:space="preserve"> Clause </w:t>
      </w:r>
      <w:r w:rsidR="00DC4817" w:rsidRPr="00762C19">
        <w:fldChar w:fldCharType="begin"/>
      </w:r>
      <w:r w:rsidR="00DC4817" w:rsidRPr="00762C19">
        <w:instrText xml:space="preserve"> REF _Ref242850504 \r \h </w:instrText>
      </w:r>
      <w:r w:rsidR="00B21C57">
        <w:instrText xml:space="preserve"> \* MERGEFORMAT </w:instrText>
      </w:r>
      <w:r w:rsidR="00DC4817" w:rsidRPr="00762C19">
        <w:fldChar w:fldCharType="separate"/>
      </w:r>
      <w:r w:rsidR="003A67B8">
        <w:t>34</w:t>
      </w:r>
      <w:r w:rsidR="00DC4817" w:rsidRPr="00762C19">
        <w:fldChar w:fldCharType="end"/>
      </w:r>
      <w:r w:rsidRPr="006A2B19">
        <w:t xml:space="preserve"> hereof</w:t>
      </w:r>
      <w:bookmarkEnd w:id="4847"/>
      <w:bookmarkEnd w:id="4848"/>
      <w:bookmarkEnd w:id="4849"/>
      <w:bookmarkEnd w:id="4850"/>
      <w:bookmarkEnd w:id="4851"/>
      <w:bookmarkEnd w:id="4852"/>
      <w:bookmarkEnd w:id="4853"/>
      <w:bookmarkEnd w:id="4854"/>
    </w:p>
    <w:p w14:paraId="5DE29959" w14:textId="77777777" w:rsidR="00A96AFD" w:rsidRPr="00762C19" w:rsidRDefault="00A96AFD" w:rsidP="005D12D4">
      <w:pPr>
        <w:pStyle w:val="Style5"/>
        <w:numPr>
          <w:ilvl w:val="3"/>
          <w:numId w:val="7"/>
        </w:numPr>
        <w:tabs>
          <w:tab w:val="clear" w:pos="2880"/>
          <w:tab w:val="num" w:pos="720"/>
        </w:tabs>
        <w:ind w:left="1440"/>
      </w:pPr>
      <w:r w:rsidRPr="006A2B19">
        <w:t xml:space="preserve">As the direct and proximate result of force </w:t>
      </w:r>
      <w:r w:rsidRPr="00762C19">
        <w:t>majeure, the Consultant is unable to perform a material portion of the Services for a period of not less than sixty (60) days; or</w:t>
      </w:r>
    </w:p>
    <w:p w14:paraId="5921DD4C" w14:textId="6CC85416" w:rsidR="00A96AFD" w:rsidRPr="006A2B19" w:rsidRDefault="00A96AFD" w:rsidP="005D12D4">
      <w:pPr>
        <w:pStyle w:val="Style5"/>
        <w:numPr>
          <w:ilvl w:val="3"/>
          <w:numId w:val="7"/>
        </w:numPr>
        <w:tabs>
          <w:tab w:val="clear" w:pos="2880"/>
          <w:tab w:val="num" w:pos="720"/>
        </w:tabs>
        <w:ind w:left="1440"/>
      </w:pPr>
      <w:r w:rsidRPr="00762C19">
        <w:t xml:space="preserve">The </w:t>
      </w:r>
      <w:r w:rsidR="00EB46A1" w:rsidRPr="00762C19">
        <w:t>Procuring Entity</w:t>
      </w:r>
      <w:r w:rsidR="00EB46A1" w:rsidRPr="00762C19" w:rsidDel="00EB46A1">
        <w:t xml:space="preserve"> </w:t>
      </w:r>
      <w:r w:rsidRPr="00762C19">
        <w:t xml:space="preserve">fails to pay any money due to the Consultant pursuant to this Contract and not subject to dispute pursuant to </w:t>
      </w:r>
      <w:r w:rsidRPr="00762C19">
        <w:rPr>
          <w:b/>
        </w:rPr>
        <w:t>GCC</w:t>
      </w:r>
      <w:r w:rsidRPr="00762C19">
        <w:t xml:space="preserve"> Clause </w:t>
      </w:r>
      <w:r w:rsidRPr="00762C19">
        <w:fldChar w:fldCharType="begin"/>
      </w:r>
      <w:r w:rsidRPr="00762C19">
        <w:instrText xml:space="preserve"> REF _Ref102188570 \r \h  \* MERGEFORMAT </w:instrText>
      </w:r>
      <w:r w:rsidRPr="00762C19">
        <w:fldChar w:fldCharType="separate"/>
      </w:r>
      <w:r w:rsidR="003A67B8">
        <w:t>32</w:t>
      </w:r>
      <w:r w:rsidRPr="00762C19">
        <w:fldChar w:fldCharType="end"/>
      </w:r>
      <w:r w:rsidRPr="006A2B19">
        <w:t xml:space="preserve"> hereof within eighty four (84) days after receiving written notice from the Consultant that such payment is overdue.</w:t>
      </w:r>
    </w:p>
    <w:p w14:paraId="03339104" w14:textId="77777777" w:rsidR="00A96AFD" w:rsidRPr="00762C19" w:rsidRDefault="00A96AFD" w:rsidP="005D12D4">
      <w:pPr>
        <w:pStyle w:val="Heading4"/>
        <w:numPr>
          <w:ilvl w:val="0"/>
          <w:numId w:val="7"/>
        </w:numPr>
      </w:pPr>
      <w:bookmarkStart w:id="4855" w:name="_Toc99004672"/>
      <w:bookmarkStart w:id="4856" w:name="_Toc99074035"/>
      <w:bookmarkStart w:id="4857" w:name="_Toc99074634"/>
      <w:bookmarkStart w:id="4858" w:name="_Toc99075172"/>
      <w:bookmarkStart w:id="4859" w:name="_Toc99082534"/>
      <w:bookmarkStart w:id="4860" w:name="_Toc99173149"/>
      <w:bookmarkStart w:id="4861" w:name="_Ref100387362"/>
      <w:bookmarkStart w:id="4862" w:name="_Toc241579097"/>
      <w:bookmarkStart w:id="4863" w:name="_Toc241900697"/>
      <w:bookmarkStart w:id="4864" w:name="_Toc241903094"/>
      <w:bookmarkStart w:id="4865" w:name="_Toc241911078"/>
      <w:bookmarkStart w:id="4866" w:name="_Toc241981576"/>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r w:rsidRPr="00762C19">
        <w:lastRenderedPageBreak/>
        <w:t>Procedures for Termination of Contracts</w:t>
      </w:r>
      <w:bookmarkEnd w:id="4855"/>
      <w:bookmarkEnd w:id="4856"/>
      <w:bookmarkEnd w:id="4857"/>
      <w:bookmarkEnd w:id="4858"/>
      <w:bookmarkEnd w:id="4859"/>
      <w:bookmarkEnd w:id="4860"/>
      <w:bookmarkEnd w:id="4861"/>
      <w:bookmarkEnd w:id="4862"/>
      <w:bookmarkEnd w:id="4863"/>
      <w:bookmarkEnd w:id="4864"/>
      <w:bookmarkEnd w:id="4865"/>
      <w:bookmarkEnd w:id="4866"/>
    </w:p>
    <w:p w14:paraId="6C4F0936" w14:textId="77777777" w:rsidR="00A96AFD" w:rsidRPr="00762C19" w:rsidRDefault="00A96AFD" w:rsidP="006A00C1">
      <w:pPr>
        <w:pStyle w:val="Style3"/>
        <w:numPr>
          <w:ilvl w:val="0"/>
          <w:numId w:val="0"/>
        </w:numPr>
        <w:ind w:left="720"/>
      </w:pPr>
      <w:bookmarkStart w:id="4867" w:name="_Toc99082535"/>
      <w:bookmarkStart w:id="4868" w:name="_Toc99173150"/>
      <w:bookmarkStart w:id="4869" w:name="_Toc101840732"/>
      <w:r w:rsidRPr="00762C19">
        <w:t>The following provisions shall govern the procedures for the termination of this Contract:</w:t>
      </w:r>
      <w:bookmarkStart w:id="4870" w:name="_Toc99004673"/>
      <w:bookmarkStart w:id="4871" w:name="_Toc99014565"/>
      <w:bookmarkStart w:id="4872" w:name="_Toc99074036"/>
      <w:bookmarkStart w:id="4873" w:name="_Toc99074635"/>
      <w:bookmarkStart w:id="4874" w:name="_Toc99075173"/>
      <w:bookmarkEnd w:id="4867"/>
      <w:bookmarkEnd w:id="4868"/>
      <w:bookmarkEnd w:id="4869"/>
    </w:p>
    <w:p w14:paraId="2F2156C1" w14:textId="77777777" w:rsidR="00A96AFD" w:rsidRPr="00762C19" w:rsidRDefault="00A96AFD" w:rsidP="005D12D4">
      <w:pPr>
        <w:pStyle w:val="Style3"/>
        <w:numPr>
          <w:ilvl w:val="2"/>
          <w:numId w:val="15"/>
        </w:numPr>
        <w:tabs>
          <w:tab w:val="clear" w:pos="2160"/>
        </w:tabs>
        <w:ind w:left="1440"/>
      </w:pPr>
      <w:bookmarkStart w:id="4875" w:name="_Toc99082536"/>
      <w:bookmarkStart w:id="4876" w:name="_Toc99173151"/>
      <w:bookmarkStart w:id="4877" w:name="_Toc101840733"/>
      <w:r w:rsidRPr="00762C19">
        <w:t xml:space="preserve">Upon receipt of a written report of acts or causes which may constitute ground(s) for termination as aforementioned, or upon its own initiative, the </w:t>
      </w:r>
      <w:r w:rsidR="00EB46A1" w:rsidRPr="00762C19">
        <w:t xml:space="preserve">Procuring Entity </w:t>
      </w:r>
      <w:r w:rsidRPr="00762C19">
        <w:t>shall, within a period of seven (7) calendar days, verify the existence of such ground(s) and cause the execution of a Verified Report, with all relevant evidence attached;</w:t>
      </w:r>
      <w:bookmarkEnd w:id="4870"/>
      <w:bookmarkEnd w:id="4871"/>
      <w:bookmarkEnd w:id="4872"/>
      <w:bookmarkEnd w:id="4873"/>
      <w:bookmarkEnd w:id="4874"/>
      <w:bookmarkEnd w:id="4875"/>
      <w:bookmarkEnd w:id="4876"/>
      <w:bookmarkEnd w:id="4877"/>
    </w:p>
    <w:p w14:paraId="2D09F784" w14:textId="77777777" w:rsidR="00A96AFD" w:rsidRPr="00762C19" w:rsidRDefault="00A96AFD" w:rsidP="005D12D4">
      <w:pPr>
        <w:pStyle w:val="Style3"/>
        <w:numPr>
          <w:ilvl w:val="2"/>
          <w:numId w:val="15"/>
        </w:numPr>
        <w:tabs>
          <w:tab w:val="clear" w:pos="2160"/>
        </w:tabs>
        <w:ind w:left="1440"/>
      </w:pPr>
      <w:bookmarkStart w:id="4878" w:name="_Toc99004674"/>
      <w:bookmarkStart w:id="4879" w:name="_Toc99014566"/>
      <w:bookmarkStart w:id="4880" w:name="_Toc99074037"/>
      <w:bookmarkStart w:id="4881" w:name="_Toc99074636"/>
      <w:bookmarkStart w:id="4882" w:name="_Toc99075174"/>
      <w:bookmarkStart w:id="4883" w:name="_Toc99082537"/>
      <w:bookmarkStart w:id="4884" w:name="_Toc99173152"/>
      <w:bookmarkStart w:id="4885" w:name="_Toc101840734"/>
      <w:r w:rsidRPr="00762C19">
        <w:t xml:space="preserve">Upon recommendation by the </w:t>
      </w:r>
      <w:r w:rsidR="00EB46A1" w:rsidRPr="00762C19">
        <w:t>Procuring Entity</w:t>
      </w:r>
      <w:r w:rsidRPr="00762C19">
        <w:t xml:space="preserve">, the </w:t>
      </w:r>
      <w:r w:rsidR="005B39B6">
        <w:t>HoPE</w:t>
      </w:r>
      <w:r w:rsidR="00EB46A1" w:rsidRPr="00762C19">
        <w:t xml:space="preserve"> </w:t>
      </w:r>
      <w:r w:rsidRPr="00762C19">
        <w:t>shall terminate this Contract only by a written notice to the Consultant conveying such termination. The notice shall state:</w:t>
      </w:r>
      <w:bookmarkEnd w:id="4878"/>
      <w:bookmarkEnd w:id="4879"/>
      <w:bookmarkEnd w:id="4880"/>
      <w:bookmarkEnd w:id="4881"/>
      <w:bookmarkEnd w:id="4882"/>
      <w:bookmarkEnd w:id="4883"/>
      <w:bookmarkEnd w:id="4884"/>
      <w:bookmarkEnd w:id="4885"/>
    </w:p>
    <w:p w14:paraId="72694EC7" w14:textId="77777777" w:rsidR="00A96AFD" w:rsidRPr="00762C19" w:rsidRDefault="00A96AFD" w:rsidP="005D12D4">
      <w:pPr>
        <w:pStyle w:val="Style3"/>
        <w:numPr>
          <w:ilvl w:val="2"/>
          <w:numId w:val="18"/>
        </w:numPr>
        <w:tabs>
          <w:tab w:val="clear" w:pos="1440"/>
          <w:tab w:val="num" w:pos="2160"/>
        </w:tabs>
        <w:ind w:left="2160"/>
      </w:pPr>
      <w:bookmarkStart w:id="4886" w:name="_Toc99004675"/>
      <w:bookmarkStart w:id="4887" w:name="_Toc99014567"/>
      <w:bookmarkStart w:id="4888" w:name="_Toc99074038"/>
      <w:bookmarkStart w:id="4889" w:name="_Toc99074637"/>
      <w:bookmarkStart w:id="4890" w:name="_Toc99075175"/>
      <w:bookmarkStart w:id="4891" w:name="_Toc99082538"/>
      <w:bookmarkStart w:id="4892" w:name="_Toc99173153"/>
      <w:bookmarkStart w:id="4893" w:name="_Toc101840735"/>
      <w:r w:rsidRPr="00762C19">
        <w:t>that the contract is being terminated for any of the ground(s) afore-mentioned, and a statement of the acts that constitute the ground(s) constituting the same;</w:t>
      </w:r>
      <w:bookmarkEnd w:id="4886"/>
      <w:bookmarkEnd w:id="4887"/>
      <w:bookmarkEnd w:id="4888"/>
      <w:bookmarkEnd w:id="4889"/>
      <w:bookmarkEnd w:id="4890"/>
      <w:bookmarkEnd w:id="4891"/>
      <w:bookmarkEnd w:id="4892"/>
      <w:bookmarkEnd w:id="4893"/>
    </w:p>
    <w:p w14:paraId="4D00219A" w14:textId="77777777" w:rsidR="00A96AFD" w:rsidRPr="00762C19" w:rsidRDefault="00A96AFD" w:rsidP="005D12D4">
      <w:pPr>
        <w:pStyle w:val="Style3"/>
        <w:numPr>
          <w:ilvl w:val="2"/>
          <w:numId w:val="18"/>
        </w:numPr>
        <w:tabs>
          <w:tab w:val="clear" w:pos="1440"/>
          <w:tab w:val="num" w:pos="2160"/>
        </w:tabs>
        <w:ind w:left="2160"/>
      </w:pPr>
      <w:bookmarkStart w:id="4894" w:name="_Toc99004676"/>
      <w:bookmarkStart w:id="4895" w:name="_Toc99014568"/>
      <w:bookmarkStart w:id="4896" w:name="_Toc99074039"/>
      <w:bookmarkStart w:id="4897" w:name="_Toc99074638"/>
      <w:bookmarkStart w:id="4898" w:name="_Toc99075176"/>
      <w:bookmarkStart w:id="4899" w:name="_Toc99082539"/>
      <w:bookmarkStart w:id="4900" w:name="_Toc99173154"/>
      <w:bookmarkStart w:id="4901" w:name="_Toc101840736"/>
      <w:r w:rsidRPr="00762C19">
        <w:t>the extent of termination, whether in whole or in part;</w:t>
      </w:r>
      <w:bookmarkEnd w:id="4894"/>
      <w:bookmarkEnd w:id="4895"/>
      <w:bookmarkEnd w:id="4896"/>
      <w:bookmarkEnd w:id="4897"/>
      <w:bookmarkEnd w:id="4898"/>
      <w:bookmarkEnd w:id="4899"/>
      <w:bookmarkEnd w:id="4900"/>
      <w:bookmarkEnd w:id="4901"/>
      <w:r w:rsidRPr="00762C19">
        <w:t xml:space="preserve"> </w:t>
      </w:r>
    </w:p>
    <w:p w14:paraId="1915EDC9" w14:textId="77777777" w:rsidR="00A96AFD" w:rsidRPr="00762C19" w:rsidRDefault="00A96AFD" w:rsidP="005D12D4">
      <w:pPr>
        <w:pStyle w:val="Style3"/>
        <w:numPr>
          <w:ilvl w:val="2"/>
          <w:numId w:val="18"/>
        </w:numPr>
        <w:tabs>
          <w:tab w:val="clear" w:pos="1440"/>
          <w:tab w:val="num" w:pos="2160"/>
        </w:tabs>
        <w:ind w:left="2160"/>
      </w:pPr>
      <w:bookmarkStart w:id="4902" w:name="_Toc99004677"/>
      <w:bookmarkStart w:id="4903" w:name="_Toc99014569"/>
      <w:bookmarkStart w:id="4904" w:name="_Toc99074040"/>
      <w:bookmarkStart w:id="4905" w:name="_Toc99074639"/>
      <w:bookmarkStart w:id="4906" w:name="_Toc99075177"/>
      <w:bookmarkStart w:id="4907" w:name="_Toc99082540"/>
      <w:bookmarkStart w:id="4908" w:name="_Toc99173155"/>
      <w:bookmarkStart w:id="4909" w:name="_Toc101840737"/>
      <w:r w:rsidRPr="00762C19">
        <w:t>an instruction to the Consultant to show cause as to why the contract should not be terminated; and</w:t>
      </w:r>
      <w:bookmarkEnd w:id="4902"/>
      <w:bookmarkEnd w:id="4903"/>
      <w:bookmarkEnd w:id="4904"/>
      <w:bookmarkEnd w:id="4905"/>
      <w:bookmarkEnd w:id="4906"/>
      <w:bookmarkEnd w:id="4907"/>
      <w:bookmarkEnd w:id="4908"/>
      <w:bookmarkEnd w:id="4909"/>
    </w:p>
    <w:p w14:paraId="794FED84" w14:textId="77777777" w:rsidR="00A96AFD" w:rsidRPr="00762C19" w:rsidRDefault="00A96AFD" w:rsidP="005D12D4">
      <w:pPr>
        <w:pStyle w:val="Style3"/>
        <w:numPr>
          <w:ilvl w:val="2"/>
          <w:numId w:val="18"/>
        </w:numPr>
        <w:tabs>
          <w:tab w:val="clear" w:pos="1440"/>
          <w:tab w:val="num" w:pos="2160"/>
        </w:tabs>
        <w:ind w:left="2160"/>
      </w:pPr>
      <w:bookmarkStart w:id="4910" w:name="_Toc99004678"/>
      <w:bookmarkStart w:id="4911" w:name="_Toc99014570"/>
      <w:bookmarkStart w:id="4912" w:name="_Toc99074041"/>
      <w:bookmarkStart w:id="4913" w:name="_Toc99074640"/>
      <w:bookmarkStart w:id="4914" w:name="_Toc99075178"/>
      <w:bookmarkStart w:id="4915" w:name="_Toc99082541"/>
      <w:bookmarkStart w:id="4916" w:name="_Toc99173156"/>
      <w:bookmarkStart w:id="4917" w:name="_Toc101840738"/>
      <w:r w:rsidRPr="00762C19">
        <w:t xml:space="preserve">special instructions of the </w:t>
      </w:r>
      <w:r w:rsidR="00EB46A1" w:rsidRPr="00762C19">
        <w:t>Procuring Entity</w:t>
      </w:r>
      <w:r w:rsidRPr="00762C19">
        <w:t>, if any.</w:t>
      </w:r>
      <w:bookmarkEnd w:id="4910"/>
      <w:bookmarkEnd w:id="4911"/>
      <w:bookmarkEnd w:id="4912"/>
      <w:bookmarkEnd w:id="4913"/>
      <w:bookmarkEnd w:id="4914"/>
      <w:bookmarkEnd w:id="4915"/>
      <w:bookmarkEnd w:id="4916"/>
      <w:bookmarkEnd w:id="4917"/>
    </w:p>
    <w:p w14:paraId="0A57D552" w14:textId="77777777" w:rsidR="00A96AFD" w:rsidRPr="00762C19" w:rsidRDefault="00A96AFD" w:rsidP="00183C8E">
      <w:pPr>
        <w:pStyle w:val="Style3"/>
        <w:numPr>
          <w:ilvl w:val="0"/>
          <w:numId w:val="0"/>
        </w:numPr>
        <w:ind w:left="1440"/>
      </w:pPr>
      <w:bookmarkStart w:id="4918" w:name="_Toc99004679"/>
      <w:bookmarkStart w:id="4919" w:name="_Toc99014571"/>
      <w:bookmarkStart w:id="4920" w:name="_Toc99074042"/>
      <w:bookmarkStart w:id="4921" w:name="_Toc99074641"/>
      <w:bookmarkStart w:id="4922" w:name="_Toc99075179"/>
      <w:bookmarkStart w:id="4923" w:name="_Toc99082542"/>
      <w:bookmarkStart w:id="4924" w:name="_Toc99173157"/>
      <w:bookmarkStart w:id="4925" w:name="_Toc101840739"/>
      <w:r w:rsidRPr="00762C19">
        <w:t>The Notice to Terminate shall be accompanied by a copy of the Verified Report;</w:t>
      </w:r>
      <w:bookmarkEnd w:id="4918"/>
      <w:bookmarkEnd w:id="4919"/>
      <w:bookmarkEnd w:id="4920"/>
      <w:bookmarkEnd w:id="4921"/>
      <w:bookmarkEnd w:id="4922"/>
      <w:bookmarkEnd w:id="4923"/>
      <w:bookmarkEnd w:id="4924"/>
      <w:bookmarkEnd w:id="4925"/>
    </w:p>
    <w:p w14:paraId="669F61B6" w14:textId="77777777" w:rsidR="00A96AFD" w:rsidRPr="00762C19" w:rsidRDefault="00A96AFD" w:rsidP="005D12D4">
      <w:pPr>
        <w:pStyle w:val="Style3"/>
        <w:numPr>
          <w:ilvl w:val="2"/>
          <w:numId w:val="15"/>
        </w:numPr>
        <w:tabs>
          <w:tab w:val="clear" w:pos="2160"/>
        </w:tabs>
        <w:ind w:left="1440"/>
      </w:pPr>
      <w:bookmarkStart w:id="4926" w:name="_Toc99004680"/>
      <w:bookmarkStart w:id="4927" w:name="_Toc99014572"/>
      <w:bookmarkStart w:id="4928" w:name="_Toc99074043"/>
      <w:bookmarkStart w:id="4929" w:name="_Toc99074642"/>
      <w:bookmarkStart w:id="4930" w:name="_Toc99075180"/>
      <w:bookmarkStart w:id="4931" w:name="_Toc99082543"/>
      <w:bookmarkStart w:id="4932" w:name="_Toc99173158"/>
      <w:bookmarkStart w:id="4933" w:name="_Toc101840740"/>
      <w:r w:rsidRPr="00762C19">
        <w:t xml:space="preserve">Within a period of seven (7) calendar days from receipt of the Notice of Termination, the Consultant shall submit to the </w:t>
      </w:r>
      <w:r w:rsidR="005B39B6">
        <w:t>HoPE</w:t>
      </w:r>
      <w:r w:rsidRPr="00762C19">
        <w:t xml:space="preserve"> a verified position paper stating why this Contract should not be terminated.  If the Consultant fails to show cause after the lapse of the seven (7) day period, either by inaction or by default, the </w:t>
      </w:r>
      <w:r w:rsidR="005B39B6">
        <w:t>HoPE</w:t>
      </w:r>
      <w:r w:rsidR="00EB46A1" w:rsidRPr="00762C19">
        <w:t xml:space="preserve"> </w:t>
      </w:r>
      <w:r w:rsidRPr="00762C19">
        <w:t>shall issue an order terminating this Contract;</w:t>
      </w:r>
      <w:bookmarkEnd w:id="4926"/>
      <w:bookmarkEnd w:id="4927"/>
      <w:bookmarkEnd w:id="4928"/>
      <w:bookmarkEnd w:id="4929"/>
      <w:bookmarkEnd w:id="4930"/>
      <w:bookmarkEnd w:id="4931"/>
      <w:bookmarkEnd w:id="4932"/>
      <w:bookmarkEnd w:id="4933"/>
      <w:r w:rsidRPr="00762C19">
        <w:t xml:space="preserve"> </w:t>
      </w:r>
    </w:p>
    <w:p w14:paraId="0B74626E" w14:textId="77777777" w:rsidR="00A96AFD" w:rsidRPr="00762C19" w:rsidRDefault="00A96AFD" w:rsidP="005D12D4">
      <w:pPr>
        <w:pStyle w:val="Style3"/>
        <w:numPr>
          <w:ilvl w:val="2"/>
          <w:numId w:val="15"/>
        </w:numPr>
        <w:tabs>
          <w:tab w:val="clear" w:pos="2160"/>
        </w:tabs>
        <w:ind w:left="1440"/>
      </w:pPr>
      <w:bookmarkStart w:id="4934" w:name="_Toc99004681"/>
      <w:bookmarkStart w:id="4935" w:name="_Toc99014573"/>
      <w:bookmarkStart w:id="4936" w:name="_Toc99074044"/>
      <w:bookmarkStart w:id="4937" w:name="_Toc99074643"/>
      <w:bookmarkStart w:id="4938" w:name="_Toc99075181"/>
      <w:bookmarkStart w:id="4939" w:name="_Toc99082544"/>
      <w:bookmarkStart w:id="4940" w:name="_Toc99173159"/>
      <w:bookmarkStart w:id="4941" w:name="_Toc101840741"/>
      <w:r w:rsidRPr="00762C19">
        <w:t xml:space="preserve">The </w:t>
      </w:r>
      <w:r w:rsidR="00EB46A1" w:rsidRPr="00762C19">
        <w:t xml:space="preserve">Procuring Entity </w:t>
      </w:r>
      <w:r w:rsidRPr="00762C19">
        <w:t>may, at anytime before receipt of the Consultant’s verified position paper to withdraw the Notice to Terminate if it is determined that certain services subject of the notice had been completed or performed before the Consultant’s receipt of the notice;</w:t>
      </w:r>
      <w:bookmarkEnd w:id="4934"/>
      <w:bookmarkEnd w:id="4935"/>
      <w:bookmarkEnd w:id="4936"/>
      <w:bookmarkEnd w:id="4937"/>
      <w:bookmarkEnd w:id="4938"/>
      <w:bookmarkEnd w:id="4939"/>
      <w:bookmarkEnd w:id="4940"/>
      <w:bookmarkEnd w:id="4941"/>
      <w:r w:rsidRPr="00762C19">
        <w:t xml:space="preserve"> </w:t>
      </w:r>
    </w:p>
    <w:p w14:paraId="0AF0CB3D" w14:textId="77777777" w:rsidR="00A96AFD" w:rsidRPr="00762C19" w:rsidRDefault="00A96AFD" w:rsidP="005D12D4">
      <w:pPr>
        <w:pStyle w:val="Style3"/>
        <w:numPr>
          <w:ilvl w:val="2"/>
          <w:numId w:val="15"/>
        </w:numPr>
        <w:tabs>
          <w:tab w:val="clear" w:pos="2160"/>
        </w:tabs>
        <w:ind w:left="1440"/>
      </w:pPr>
      <w:bookmarkStart w:id="4942" w:name="_Toc99004682"/>
      <w:bookmarkStart w:id="4943" w:name="_Toc99014574"/>
      <w:bookmarkStart w:id="4944" w:name="_Toc99074045"/>
      <w:bookmarkStart w:id="4945" w:name="_Toc99074644"/>
      <w:bookmarkStart w:id="4946" w:name="_Toc99075182"/>
      <w:bookmarkStart w:id="4947" w:name="_Toc99082545"/>
      <w:bookmarkStart w:id="4948" w:name="_Toc99173160"/>
      <w:bookmarkStart w:id="4949" w:name="_Toc101840742"/>
      <w:r w:rsidRPr="00762C19">
        <w:t xml:space="preserve">Within a non-extendible period of ten (10) calendar days from receipt of the verified position paper, the </w:t>
      </w:r>
      <w:r w:rsidR="005B39B6">
        <w:t>HoPE</w:t>
      </w:r>
      <w:r w:rsidR="00EB46A1" w:rsidRPr="00762C19">
        <w:t xml:space="preserve"> </w:t>
      </w:r>
      <w:r w:rsidRPr="00762C19">
        <w:t>shall decide whether or not to terminate this Contract.  It shall serve a written notice to the Consultant of its decision and, unless otherwise provided, this Contract is deemed terminated from receipt of the Consultant of the notice of decision.  The termination shall only be based on the ground(s) stated in the Notice to Terminate; and</w:t>
      </w:r>
      <w:bookmarkEnd w:id="4942"/>
      <w:bookmarkEnd w:id="4943"/>
      <w:bookmarkEnd w:id="4944"/>
      <w:bookmarkEnd w:id="4945"/>
      <w:bookmarkEnd w:id="4946"/>
      <w:bookmarkEnd w:id="4947"/>
      <w:bookmarkEnd w:id="4948"/>
      <w:bookmarkEnd w:id="4949"/>
    </w:p>
    <w:p w14:paraId="52B19C41" w14:textId="7213F54A" w:rsidR="00A96AFD" w:rsidRDefault="00A96AFD" w:rsidP="005D12D4">
      <w:pPr>
        <w:pStyle w:val="Style3"/>
        <w:numPr>
          <w:ilvl w:val="2"/>
          <w:numId w:val="15"/>
        </w:numPr>
        <w:tabs>
          <w:tab w:val="clear" w:pos="2160"/>
        </w:tabs>
        <w:ind w:left="1440"/>
      </w:pPr>
      <w:bookmarkStart w:id="4950" w:name="_Toc99004683"/>
      <w:bookmarkStart w:id="4951" w:name="_Toc99014575"/>
      <w:bookmarkStart w:id="4952" w:name="_Toc99074046"/>
      <w:bookmarkStart w:id="4953" w:name="_Toc99074645"/>
      <w:bookmarkStart w:id="4954" w:name="_Toc99075183"/>
      <w:bookmarkStart w:id="4955" w:name="_Toc99082546"/>
      <w:bookmarkStart w:id="4956" w:name="_Toc99173161"/>
      <w:bookmarkStart w:id="4957" w:name="_Toc101840743"/>
      <w:r w:rsidRPr="00762C19">
        <w:t xml:space="preserve">The </w:t>
      </w:r>
      <w:r w:rsidR="005B39B6">
        <w:t>HoPE</w:t>
      </w:r>
      <w:r w:rsidR="00EB46A1" w:rsidRPr="00762C19">
        <w:t xml:space="preserve"> </w:t>
      </w:r>
      <w:r w:rsidRPr="00762C19">
        <w:t xml:space="preserve">may create a Contract Termination Review Committee (CTRC) to assist him in the discharge of this function.  All decisions recommended by the CTRC shall be subject to the approval of the </w:t>
      </w:r>
      <w:r w:rsidR="005B39B6">
        <w:t>HoPE</w:t>
      </w:r>
      <w:r w:rsidRPr="00762C19">
        <w:t>.</w:t>
      </w:r>
      <w:bookmarkEnd w:id="4950"/>
      <w:bookmarkEnd w:id="4951"/>
      <w:bookmarkEnd w:id="4952"/>
      <w:bookmarkEnd w:id="4953"/>
      <w:bookmarkEnd w:id="4954"/>
      <w:bookmarkEnd w:id="4955"/>
      <w:bookmarkEnd w:id="4956"/>
      <w:bookmarkEnd w:id="4957"/>
    </w:p>
    <w:p w14:paraId="02B61325" w14:textId="77777777" w:rsidR="00A04019" w:rsidRPr="00762C19" w:rsidRDefault="00A04019" w:rsidP="00A04019">
      <w:pPr>
        <w:pStyle w:val="Style3"/>
        <w:numPr>
          <w:ilvl w:val="0"/>
          <w:numId w:val="0"/>
        </w:numPr>
        <w:ind w:left="1440"/>
      </w:pPr>
    </w:p>
    <w:p w14:paraId="02C45331" w14:textId="77777777" w:rsidR="00A96AFD" w:rsidRPr="00762C19" w:rsidRDefault="00A96AFD" w:rsidP="005D12D4">
      <w:pPr>
        <w:pStyle w:val="Heading4"/>
        <w:numPr>
          <w:ilvl w:val="0"/>
          <w:numId w:val="7"/>
        </w:numPr>
      </w:pPr>
      <w:bookmarkStart w:id="4958" w:name="_Toc99004684"/>
      <w:bookmarkStart w:id="4959" w:name="_Toc99074047"/>
      <w:bookmarkStart w:id="4960" w:name="_Toc99074646"/>
      <w:bookmarkStart w:id="4961" w:name="_Toc99075184"/>
      <w:bookmarkStart w:id="4962" w:name="_Toc99082547"/>
      <w:bookmarkStart w:id="4963" w:name="_Toc99173162"/>
      <w:bookmarkStart w:id="4964" w:name="_Toc241579098"/>
      <w:bookmarkStart w:id="4965" w:name="_Toc241900698"/>
      <w:bookmarkStart w:id="4966" w:name="_Toc241903095"/>
      <w:bookmarkStart w:id="4967" w:name="_Toc241911079"/>
      <w:bookmarkStart w:id="4968" w:name="_Toc241981577"/>
      <w:bookmarkEnd w:id="3904"/>
      <w:r w:rsidRPr="00762C19">
        <w:lastRenderedPageBreak/>
        <w:t>Cessation of Services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4958"/>
      <w:bookmarkEnd w:id="4959"/>
      <w:bookmarkEnd w:id="4960"/>
      <w:bookmarkEnd w:id="4961"/>
      <w:bookmarkEnd w:id="4962"/>
      <w:bookmarkEnd w:id="4963"/>
      <w:bookmarkEnd w:id="4964"/>
      <w:bookmarkEnd w:id="4965"/>
      <w:bookmarkEnd w:id="4966"/>
      <w:bookmarkEnd w:id="4967"/>
      <w:bookmarkEnd w:id="4968"/>
    </w:p>
    <w:p w14:paraId="40B82FA8" w14:textId="01CF4CBB" w:rsidR="00A96AFD" w:rsidRPr="00762C19" w:rsidRDefault="00A96AFD" w:rsidP="00183C8E">
      <w:pPr>
        <w:pStyle w:val="Style3"/>
        <w:numPr>
          <w:ilvl w:val="0"/>
          <w:numId w:val="0"/>
        </w:numPr>
        <w:ind w:left="720"/>
      </w:pPr>
      <w:bookmarkStart w:id="4969" w:name="_Toc99004685"/>
      <w:bookmarkStart w:id="4970" w:name="_Toc99014577"/>
      <w:bookmarkStart w:id="4971" w:name="_Toc99074048"/>
      <w:bookmarkStart w:id="4972" w:name="_Toc99074647"/>
      <w:bookmarkStart w:id="4973" w:name="_Toc99075185"/>
      <w:bookmarkStart w:id="4974" w:name="_Toc99082548"/>
      <w:bookmarkStart w:id="4975" w:name="_Toc99173163"/>
      <w:bookmarkStart w:id="4976" w:name="_Toc101840745"/>
      <w:r w:rsidRPr="00762C19">
        <w:t xml:space="preserve">Upon termination of this Contract by notice of either Party to the other pursuant to </w:t>
      </w:r>
      <w:r w:rsidRPr="00762C19">
        <w:rPr>
          <w:b/>
        </w:rPr>
        <w:t>GCC</w:t>
      </w:r>
      <w:r w:rsidRPr="00762C19">
        <w:t xml:space="preserve"> Clauses </w:t>
      </w:r>
      <w:r w:rsidRPr="00762C19">
        <w:fldChar w:fldCharType="begin"/>
      </w:r>
      <w:r w:rsidRPr="00762C19">
        <w:instrText xml:space="preserve"> REF _Ref100384228 \r \h  \* MERGEFORMAT </w:instrText>
      </w:r>
      <w:r w:rsidRPr="00762C19">
        <w:fldChar w:fldCharType="separate"/>
      </w:r>
      <w:r w:rsidR="003A67B8">
        <w:t>27</w:t>
      </w:r>
      <w:r w:rsidRPr="00762C19">
        <w:fldChar w:fldCharType="end"/>
      </w:r>
      <w:r w:rsidRPr="00762C19">
        <w:t xml:space="preserve"> or </w:t>
      </w:r>
      <w:r w:rsidRPr="00762C19">
        <w:fldChar w:fldCharType="begin"/>
      </w:r>
      <w:r w:rsidRPr="00762C19">
        <w:instrText xml:space="preserve"> REF _Ref100384257 \r \h  \* MERGEFORMAT </w:instrText>
      </w:r>
      <w:r w:rsidRPr="00762C19">
        <w:fldChar w:fldCharType="separate"/>
      </w:r>
      <w:r w:rsidR="003A67B8">
        <w:t>28</w:t>
      </w:r>
      <w:r w:rsidRPr="00762C19">
        <w:fldChar w:fldCharType="end"/>
      </w:r>
      <w:r w:rsidRPr="00762C19">
        <w:t xml:space="preserve"> hereof,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w:t>
      </w:r>
      <w:r w:rsidR="00EB46A1" w:rsidRPr="00762C19">
        <w:t>Procuring Entity</w:t>
      </w:r>
      <w:r w:rsidRPr="00762C19">
        <w:t xml:space="preserve">, the Consultant shall proceed as provided, respectively, by </w:t>
      </w:r>
      <w:r w:rsidRPr="00762C19">
        <w:rPr>
          <w:b/>
        </w:rPr>
        <w:t>GCC</w:t>
      </w:r>
      <w:r w:rsidRPr="00762C19">
        <w:t xml:space="preserve"> Clauses </w:t>
      </w:r>
      <w:r w:rsidRPr="00762C19">
        <w:fldChar w:fldCharType="begin"/>
      </w:r>
      <w:r w:rsidRPr="00762C19">
        <w:instrText xml:space="preserve"> REF _Ref100384287 \r \h  \* MERGEFORMAT </w:instrText>
      </w:r>
      <w:r w:rsidRPr="00762C19">
        <w:fldChar w:fldCharType="separate"/>
      </w:r>
      <w:r w:rsidR="003A67B8">
        <w:t>35</w:t>
      </w:r>
      <w:r w:rsidRPr="00762C19">
        <w:fldChar w:fldCharType="end"/>
      </w:r>
      <w:r w:rsidRPr="00762C19">
        <w:t xml:space="preserve"> or </w:t>
      </w:r>
      <w:r w:rsidRPr="00762C19">
        <w:fldChar w:fldCharType="begin"/>
      </w:r>
      <w:r w:rsidRPr="00762C19">
        <w:instrText xml:space="preserve"> REF _Ref100384299 \r \h  \* MERGEFORMAT </w:instrText>
      </w:r>
      <w:r w:rsidRPr="00762C19">
        <w:fldChar w:fldCharType="separate"/>
      </w:r>
      <w:r w:rsidR="003A67B8">
        <w:t>36</w:t>
      </w:r>
      <w:r w:rsidRPr="00762C19">
        <w:fldChar w:fldCharType="end"/>
      </w:r>
      <w:r w:rsidRPr="00762C19">
        <w:t xml:space="preserve"> hereof.</w:t>
      </w:r>
      <w:bookmarkEnd w:id="4969"/>
      <w:bookmarkEnd w:id="4970"/>
      <w:bookmarkEnd w:id="4971"/>
      <w:bookmarkEnd w:id="4972"/>
      <w:bookmarkEnd w:id="4973"/>
      <w:bookmarkEnd w:id="4974"/>
      <w:bookmarkEnd w:id="4975"/>
      <w:bookmarkEnd w:id="4976"/>
    </w:p>
    <w:p w14:paraId="750903FE" w14:textId="77777777" w:rsidR="00A96AFD" w:rsidRPr="00762C19" w:rsidRDefault="00A96AFD" w:rsidP="005D12D4">
      <w:pPr>
        <w:pStyle w:val="Heading4"/>
        <w:numPr>
          <w:ilvl w:val="0"/>
          <w:numId w:val="7"/>
        </w:numPr>
      </w:pPr>
      <w:bookmarkStart w:id="4977" w:name="_Toc99004686"/>
      <w:bookmarkStart w:id="4978" w:name="_Toc99074049"/>
      <w:bookmarkStart w:id="4979" w:name="_Toc99074648"/>
      <w:bookmarkStart w:id="4980" w:name="_Toc99075186"/>
      <w:bookmarkStart w:id="4981" w:name="_Toc99082549"/>
      <w:bookmarkStart w:id="4982" w:name="_Toc99173164"/>
      <w:bookmarkStart w:id="4983" w:name="_Toc241579099"/>
      <w:bookmarkStart w:id="4984" w:name="_Toc241900699"/>
      <w:bookmarkStart w:id="4985" w:name="_Toc241903096"/>
      <w:bookmarkStart w:id="4986" w:name="_Toc241911080"/>
      <w:bookmarkStart w:id="4987" w:name="_Toc241981578"/>
      <w:r w:rsidRPr="00762C19">
        <w:t>Payment Upon Termination</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4977"/>
      <w:bookmarkEnd w:id="4978"/>
      <w:bookmarkEnd w:id="4979"/>
      <w:bookmarkEnd w:id="4980"/>
      <w:bookmarkEnd w:id="4981"/>
      <w:bookmarkEnd w:id="4982"/>
      <w:bookmarkEnd w:id="4983"/>
      <w:bookmarkEnd w:id="4984"/>
      <w:bookmarkEnd w:id="4985"/>
      <w:bookmarkEnd w:id="4986"/>
      <w:bookmarkEnd w:id="4987"/>
    </w:p>
    <w:p w14:paraId="75EB0E72" w14:textId="4A3CF9FF" w:rsidR="00A96AFD" w:rsidRPr="00762C19" w:rsidRDefault="00A96AFD" w:rsidP="00183C8E">
      <w:pPr>
        <w:pStyle w:val="Style3"/>
        <w:numPr>
          <w:ilvl w:val="0"/>
          <w:numId w:val="0"/>
        </w:numPr>
        <w:ind w:left="720"/>
      </w:pPr>
      <w:bookmarkStart w:id="4988" w:name="_Toc99004687"/>
      <w:bookmarkStart w:id="4989" w:name="_Toc99014579"/>
      <w:bookmarkStart w:id="4990" w:name="_Toc99074050"/>
      <w:bookmarkStart w:id="4991" w:name="_Toc99074649"/>
      <w:bookmarkStart w:id="4992" w:name="_Toc99075187"/>
      <w:bookmarkStart w:id="4993" w:name="_Toc99082550"/>
      <w:bookmarkStart w:id="4994" w:name="_Toc99173165"/>
      <w:bookmarkStart w:id="4995" w:name="_Toc101840747"/>
      <w:r w:rsidRPr="00762C19">
        <w:t xml:space="preserve">Upon termination of this Contract pursuant to </w:t>
      </w:r>
      <w:r w:rsidRPr="00762C19">
        <w:rPr>
          <w:b/>
        </w:rPr>
        <w:t>GCC</w:t>
      </w:r>
      <w:r w:rsidRPr="00762C19">
        <w:t xml:space="preserve"> Clauses </w:t>
      </w:r>
      <w:r w:rsidRPr="00762C19">
        <w:fldChar w:fldCharType="begin"/>
      </w:r>
      <w:r w:rsidRPr="00762C19">
        <w:instrText xml:space="preserve"> REF _Ref100384228 \r \h  \* MERGEFORMAT </w:instrText>
      </w:r>
      <w:r w:rsidRPr="00762C19">
        <w:fldChar w:fldCharType="separate"/>
      </w:r>
      <w:r w:rsidR="003A67B8">
        <w:t>27</w:t>
      </w:r>
      <w:r w:rsidRPr="00762C19">
        <w:fldChar w:fldCharType="end"/>
      </w:r>
      <w:r w:rsidRPr="00762C19">
        <w:t xml:space="preserve"> or </w:t>
      </w:r>
      <w:r w:rsidRPr="00762C19">
        <w:fldChar w:fldCharType="begin"/>
      </w:r>
      <w:r w:rsidRPr="00762C19">
        <w:instrText xml:space="preserve"> REF _Ref100384257 \r \h  \* MERGEFORMAT </w:instrText>
      </w:r>
      <w:r w:rsidRPr="00762C19">
        <w:fldChar w:fldCharType="separate"/>
      </w:r>
      <w:r w:rsidR="003A67B8">
        <w:t>28</w:t>
      </w:r>
      <w:r w:rsidRPr="00762C19">
        <w:fldChar w:fldCharType="end"/>
      </w:r>
      <w:r w:rsidRPr="00762C19">
        <w:t xml:space="preserve"> hereof, the </w:t>
      </w:r>
      <w:r w:rsidR="00EB46A1" w:rsidRPr="00762C19">
        <w:t>Procuring Entity</w:t>
      </w:r>
      <w:r w:rsidRPr="00762C19">
        <w:t xml:space="preserve"> shall make the following payments to the Consultant:</w:t>
      </w:r>
      <w:bookmarkEnd w:id="4988"/>
      <w:bookmarkEnd w:id="4989"/>
      <w:bookmarkEnd w:id="4990"/>
      <w:bookmarkEnd w:id="4991"/>
      <w:bookmarkEnd w:id="4992"/>
      <w:bookmarkEnd w:id="4993"/>
      <w:bookmarkEnd w:id="4994"/>
      <w:bookmarkEnd w:id="4995"/>
    </w:p>
    <w:p w14:paraId="55963043" w14:textId="26969152" w:rsidR="00A96AFD" w:rsidRPr="00762C19" w:rsidRDefault="00A96AFD" w:rsidP="005D12D4">
      <w:pPr>
        <w:pStyle w:val="Style3"/>
        <w:numPr>
          <w:ilvl w:val="2"/>
          <w:numId w:val="16"/>
        </w:numPr>
        <w:tabs>
          <w:tab w:val="clear" w:pos="2160"/>
          <w:tab w:val="num" w:pos="1440"/>
        </w:tabs>
        <w:ind w:left="1440"/>
      </w:pPr>
      <w:bookmarkStart w:id="4996" w:name="_Toc99074051"/>
      <w:bookmarkStart w:id="4997" w:name="_Toc99074650"/>
      <w:bookmarkStart w:id="4998" w:name="_Toc99075188"/>
      <w:bookmarkStart w:id="4999" w:name="_Toc99082551"/>
      <w:bookmarkStart w:id="5000" w:name="_Toc99004688"/>
      <w:bookmarkStart w:id="5001" w:name="_Toc99014580"/>
      <w:bookmarkStart w:id="5002" w:name="_Toc99173166"/>
      <w:bookmarkStart w:id="5003" w:name="_Toc101840748"/>
      <w:r w:rsidRPr="00762C19">
        <w:t xml:space="preserve">remuneration pursuant to </w:t>
      </w:r>
      <w:r w:rsidRPr="00762C19">
        <w:rPr>
          <w:b/>
        </w:rPr>
        <w:t>GCC</w:t>
      </w:r>
      <w:r w:rsidRPr="00762C19">
        <w:t xml:space="preserve"> Clause </w:t>
      </w:r>
      <w:r w:rsidRPr="00762C19">
        <w:fldChar w:fldCharType="begin"/>
      </w:r>
      <w:r w:rsidRPr="00762C19">
        <w:instrText xml:space="preserve"> REF _Ref99161138 \r \h  \* MERGEFORMAT </w:instrText>
      </w:r>
      <w:r w:rsidRPr="00762C19">
        <w:fldChar w:fldCharType="separate"/>
      </w:r>
      <w:r w:rsidR="003A67B8">
        <w:t>53</w:t>
      </w:r>
      <w:r w:rsidRPr="00762C19">
        <w:fldChar w:fldCharType="end"/>
      </w:r>
      <w:r w:rsidRPr="00762C19">
        <w:t xml:space="preserve"> hereof for Services satisfactorily performed prior to the effective date of termination;</w:t>
      </w:r>
      <w:bookmarkEnd w:id="4996"/>
      <w:bookmarkEnd w:id="4997"/>
      <w:bookmarkEnd w:id="4998"/>
      <w:bookmarkEnd w:id="4999"/>
      <w:bookmarkEnd w:id="5000"/>
      <w:bookmarkEnd w:id="5001"/>
      <w:bookmarkEnd w:id="5002"/>
      <w:bookmarkEnd w:id="5003"/>
    </w:p>
    <w:p w14:paraId="7DC65620" w14:textId="52224925" w:rsidR="00A96AFD" w:rsidRPr="00762C19" w:rsidRDefault="00A96AFD" w:rsidP="005D12D4">
      <w:pPr>
        <w:pStyle w:val="Style3"/>
        <w:numPr>
          <w:ilvl w:val="2"/>
          <w:numId w:val="16"/>
        </w:numPr>
        <w:tabs>
          <w:tab w:val="clear" w:pos="2160"/>
          <w:tab w:val="num" w:pos="1440"/>
        </w:tabs>
        <w:ind w:left="1440"/>
      </w:pPr>
      <w:bookmarkStart w:id="5004" w:name="_Toc99004689"/>
      <w:bookmarkStart w:id="5005" w:name="_Toc99014581"/>
      <w:bookmarkStart w:id="5006" w:name="_Toc99074052"/>
      <w:bookmarkStart w:id="5007" w:name="_Toc99074651"/>
      <w:bookmarkStart w:id="5008" w:name="_Toc99075189"/>
      <w:bookmarkStart w:id="5009" w:name="_Toc99082552"/>
      <w:bookmarkStart w:id="5010" w:name="_Toc99173167"/>
      <w:bookmarkStart w:id="5011" w:name="_Toc101840749"/>
      <w:r w:rsidRPr="00762C19">
        <w:t xml:space="preserve">reimbursable expenditures pursuant to </w:t>
      </w:r>
      <w:r w:rsidRPr="00762C19">
        <w:rPr>
          <w:b/>
        </w:rPr>
        <w:t>GCC</w:t>
      </w:r>
      <w:r w:rsidRPr="00762C19">
        <w:t xml:space="preserve"> Clause </w:t>
      </w:r>
      <w:r w:rsidRPr="00762C19">
        <w:fldChar w:fldCharType="begin"/>
      </w:r>
      <w:r w:rsidRPr="00762C19">
        <w:instrText xml:space="preserve"> REF _Ref99161138 \r \h  \* MERGEFORMAT </w:instrText>
      </w:r>
      <w:r w:rsidRPr="00762C19">
        <w:fldChar w:fldCharType="separate"/>
      </w:r>
      <w:r w:rsidR="003A67B8">
        <w:t>53</w:t>
      </w:r>
      <w:r w:rsidRPr="00762C19">
        <w:fldChar w:fldCharType="end"/>
      </w:r>
      <w:r w:rsidRPr="00762C19">
        <w:t xml:space="preserve"> hereof for expenditures actually incurred prior to the effective date of termination; and</w:t>
      </w:r>
      <w:bookmarkEnd w:id="5004"/>
      <w:bookmarkEnd w:id="5005"/>
      <w:bookmarkEnd w:id="5006"/>
      <w:bookmarkEnd w:id="5007"/>
      <w:bookmarkEnd w:id="5008"/>
      <w:bookmarkEnd w:id="5009"/>
      <w:bookmarkEnd w:id="5010"/>
      <w:bookmarkEnd w:id="5011"/>
    </w:p>
    <w:p w14:paraId="3CE2F705" w14:textId="6E5E2BCB" w:rsidR="00A96AFD" w:rsidRPr="00762C19" w:rsidRDefault="00A96AFD" w:rsidP="005D12D4">
      <w:pPr>
        <w:pStyle w:val="Style3"/>
        <w:numPr>
          <w:ilvl w:val="2"/>
          <w:numId w:val="16"/>
        </w:numPr>
        <w:tabs>
          <w:tab w:val="clear" w:pos="2160"/>
          <w:tab w:val="num" w:pos="1440"/>
        </w:tabs>
        <w:ind w:left="1440"/>
      </w:pPr>
      <w:bookmarkStart w:id="5012" w:name="_Toc99004690"/>
      <w:bookmarkStart w:id="5013" w:name="_Toc99014582"/>
      <w:bookmarkStart w:id="5014" w:name="_Toc99074053"/>
      <w:bookmarkStart w:id="5015" w:name="_Toc99074652"/>
      <w:bookmarkStart w:id="5016" w:name="_Toc99075190"/>
      <w:bookmarkStart w:id="5017" w:name="_Toc99082553"/>
      <w:bookmarkStart w:id="5018" w:name="_Ref99166636"/>
      <w:bookmarkStart w:id="5019" w:name="_Toc99173168"/>
      <w:bookmarkStart w:id="5020" w:name="_Ref100387100"/>
      <w:bookmarkStart w:id="5021" w:name="_Toc101840750"/>
      <w:r w:rsidRPr="00762C19">
        <w:t xml:space="preserve">in the case of termination pursuant to </w:t>
      </w:r>
      <w:r w:rsidRPr="00762C19">
        <w:rPr>
          <w:b/>
        </w:rPr>
        <w:t>GCC</w:t>
      </w:r>
      <w:r w:rsidRPr="00762C19">
        <w:t xml:space="preserve"> Clause </w:t>
      </w:r>
      <w:r w:rsidRPr="00762C19">
        <w:fldChar w:fldCharType="begin"/>
      </w:r>
      <w:r w:rsidRPr="00762C19">
        <w:instrText xml:space="preserve"> REF _Ref100385500 \r \h  \* MERGEFORMAT </w:instrText>
      </w:r>
      <w:r w:rsidRPr="00762C19">
        <w:fldChar w:fldCharType="separate"/>
      </w:r>
      <w:r w:rsidR="003A67B8">
        <w:t>27(b)</w:t>
      </w:r>
      <w:r w:rsidRPr="00762C19">
        <w:fldChar w:fldCharType="end"/>
      </w:r>
      <w:r w:rsidRPr="00762C19">
        <w:t xml:space="preserve"> hereof, reimbursement of any reasonable cost incident to the prompt and orderly termination of this Contract including the cost of the return travel of the Personnel and their eligible dependents.</w:t>
      </w:r>
      <w:bookmarkEnd w:id="5012"/>
      <w:bookmarkEnd w:id="5013"/>
      <w:bookmarkEnd w:id="5014"/>
      <w:bookmarkEnd w:id="5015"/>
      <w:bookmarkEnd w:id="5016"/>
      <w:bookmarkEnd w:id="5017"/>
      <w:bookmarkEnd w:id="5018"/>
      <w:bookmarkEnd w:id="5019"/>
      <w:bookmarkEnd w:id="5020"/>
      <w:bookmarkEnd w:id="5021"/>
    </w:p>
    <w:p w14:paraId="6A2B5C25" w14:textId="77777777" w:rsidR="00A96AFD" w:rsidRPr="00762C19" w:rsidRDefault="00A96AFD" w:rsidP="005D12D4">
      <w:pPr>
        <w:pStyle w:val="Heading4"/>
        <w:numPr>
          <w:ilvl w:val="0"/>
          <w:numId w:val="7"/>
        </w:numPr>
      </w:pPr>
      <w:bookmarkStart w:id="5022" w:name="_Toc99004691"/>
      <w:bookmarkStart w:id="5023" w:name="_Toc99074054"/>
      <w:bookmarkStart w:id="5024" w:name="_Toc99074653"/>
      <w:bookmarkStart w:id="5025" w:name="_Toc99075191"/>
      <w:bookmarkStart w:id="5026" w:name="_Toc99082554"/>
      <w:bookmarkStart w:id="5027" w:name="_Toc99173169"/>
      <w:bookmarkStart w:id="5028" w:name="_Ref102188570"/>
      <w:bookmarkStart w:id="5029" w:name="_Toc241579100"/>
      <w:bookmarkStart w:id="5030" w:name="_Toc241900700"/>
      <w:bookmarkStart w:id="5031" w:name="_Toc241903097"/>
      <w:bookmarkStart w:id="5032" w:name="_Toc241911081"/>
      <w:bookmarkStart w:id="5033" w:name="_Toc241981579"/>
      <w:r w:rsidRPr="00762C19">
        <w:t>Disputes about Events of Termination</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5022"/>
      <w:bookmarkEnd w:id="5023"/>
      <w:bookmarkEnd w:id="5024"/>
      <w:bookmarkEnd w:id="5025"/>
      <w:bookmarkEnd w:id="5026"/>
      <w:bookmarkEnd w:id="5027"/>
      <w:bookmarkEnd w:id="5028"/>
      <w:bookmarkEnd w:id="5029"/>
      <w:bookmarkEnd w:id="5030"/>
      <w:bookmarkEnd w:id="5031"/>
      <w:bookmarkEnd w:id="5032"/>
      <w:bookmarkEnd w:id="5033"/>
    </w:p>
    <w:p w14:paraId="1C7AF5C6" w14:textId="3F7FE9A8" w:rsidR="00A96AFD" w:rsidRPr="00762C19" w:rsidRDefault="00A96AFD" w:rsidP="00183C8E">
      <w:pPr>
        <w:pStyle w:val="Style3"/>
        <w:numPr>
          <w:ilvl w:val="0"/>
          <w:numId w:val="0"/>
        </w:numPr>
        <w:ind w:left="720"/>
      </w:pPr>
      <w:bookmarkStart w:id="5034" w:name="_Toc99004692"/>
      <w:bookmarkStart w:id="5035" w:name="_Toc99014584"/>
      <w:bookmarkStart w:id="5036" w:name="_Toc99074055"/>
      <w:bookmarkStart w:id="5037" w:name="_Toc99074654"/>
      <w:bookmarkStart w:id="5038" w:name="_Toc99075192"/>
      <w:bookmarkStart w:id="5039" w:name="_Toc99082555"/>
      <w:bookmarkStart w:id="5040" w:name="_Toc99173170"/>
      <w:bookmarkStart w:id="5041" w:name="_Toc101840752"/>
      <w:r w:rsidRPr="00762C19">
        <w:t xml:space="preserve">If either Party disputes whether an event specified in </w:t>
      </w:r>
      <w:r w:rsidRPr="00762C19">
        <w:rPr>
          <w:b/>
        </w:rPr>
        <w:t>GCC</w:t>
      </w:r>
      <w:r w:rsidRPr="00762C19">
        <w:t xml:space="preserve"> Clause 27.1 or in </w:t>
      </w:r>
      <w:r w:rsidRPr="00762C19">
        <w:rPr>
          <w:b/>
        </w:rPr>
        <w:t>GCC</w:t>
      </w:r>
      <w:r w:rsidRPr="00762C19">
        <w:t xml:space="preserve"> Clause </w:t>
      </w:r>
      <w:r w:rsidR="00EB3692" w:rsidRPr="00762C19">
        <w:fldChar w:fldCharType="begin"/>
      </w:r>
      <w:r w:rsidR="00EB3692" w:rsidRPr="00762C19">
        <w:instrText xml:space="preserve"> REF _Ref242256043 \r \h </w:instrText>
      </w:r>
      <w:r w:rsidR="00B21C57">
        <w:instrText xml:space="preserve"> \* MERGEFORMAT </w:instrText>
      </w:r>
      <w:r w:rsidR="00EB3692" w:rsidRPr="00762C19">
        <w:fldChar w:fldCharType="separate"/>
      </w:r>
      <w:r w:rsidR="003A67B8">
        <w:t>28</w:t>
      </w:r>
      <w:r w:rsidR="00EB3692" w:rsidRPr="00762C19">
        <w:fldChar w:fldCharType="end"/>
      </w:r>
      <w:r w:rsidRPr="00762C19">
        <w:t xml:space="preserve"> hereof has occurred, such Party may</w:t>
      </w:r>
      <w:r w:rsidR="009512EC" w:rsidRPr="00762C19">
        <w:t xml:space="preserve"> </w:t>
      </w:r>
      <w:r w:rsidRPr="00762C19">
        <w:t xml:space="preserve">refer the matter to arbitration pursuant to </w:t>
      </w:r>
      <w:r w:rsidRPr="00762C19">
        <w:rPr>
          <w:b/>
        </w:rPr>
        <w:t>GCC</w:t>
      </w:r>
      <w:r w:rsidRPr="00762C19">
        <w:t xml:space="preserve"> Clause </w:t>
      </w:r>
      <w:r w:rsidRPr="00762C19">
        <w:fldChar w:fldCharType="begin"/>
      </w:r>
      <w:r w:rsidRPr="00762C19">
        <w:instrText xml:space="preserve"> REF _Ref100385647 \r \h  \* MERGEFORMAT </w:instrText>
      </w:r>
      <w:r w:rsidRPr="00762C19">
        <w:fldChar w:fldCharType="separate"/>
      </w:r>
      <w:r w:rsidR="003A67B8">
        <w:t>34</w:t>
      </w:r>
      <w:r w:rsidRPr="00762C19">
        <w:fldChar w:fldCharType="end"/>
      </w:r>
      <w:r w:rsidRPr="00762C19">
        <w:t xml:space="preserve"> hereof, and this Contract shall not be terminated on account of such event except in accordance with the terms of any resulting arbitral award.</w:t>
      </w:r>
      <w:bookmarkEnd w:id="5034"/>
      <w:bookmarkEnd w:id="5035"/>
      <w:bookmarkEnd w:id="5036"/>
      <w:bookmarkEnd w:id="5037"/>
      <w:bookmarkEnd w:id="5038"/>
      <w:bookmarkEnd w:id="5039"/>
      <w:bookmarkEnd w:id="5040"/>
      <w:bookmarkEnd w:id="5041"/>
      <w:r w:rsidR="000573ED" w:rsidRPr="00762C19">
        <w:t xml:space="preserve"> </w:t>
      </w:r>
    </w:p>
    <w:p w14:paraId="343369D9" w14:textId="77777777" w:rsidR="00A96AFD" w:rsidRPr="00762C19" w:rsidRDefault="00A96AFD" w:rsidP="005D12D4">
      <w:pPr>
        <w:pStyle w:val="Heading4"/>
        <w:numPr>
          <w:ilvl w:val="0"/>
          <w:numId w:val="7"/>
        </w:numPr>
      </w:pPr>
      <w:bookmarkStart w:id="5042" w:name="_Toc99004693"/>
      <w:bookmarkStart w:id="5043" w:name="_Toc99074056"/>
      <w:bookmarkStart w:id="5044" w:name="_Toc99074655"/>
      <w:bookmarkStart w:id="5045" w:name="_Toc99075193"/>
      <w:bookmarkStart w:id="5046" w:name="_Toc99082556"/>
      <w:bookmarkStart w:id="5047" w:name="_Toc99173171"/>
      <w:bookmarkStart w:id="5048" w:name="_Toc241579101"/>
      <w:bookmarkStart w:id="5049" w:name="_Toc241900701"/>
      <w:bookmarkStart w:id="5050" w:name="_Toc241903098"/>
      <w:bookmarkStart w:id="5051" w:name="_Toc241911082"/>
      <w:bookmarkStart w:id="5052" w:name="_Toc241981580"/>
      <w:r w:rsidRPr="00762C19">
        <w:t>Cessation of Rights and Obligations</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5042"/>
      <w:bookmarkEnd w:id="5043"/>
      <w:bookmarkEnd w:id="5044"/>
      <w:bookmarkEnd w:id="5045"/>
      <w:bookmarkEnd w:id="5046"/>
      <w:bookmarkEnd w:id="5047"/>
      <w:bookmarkEnd w:id="5048"/>
      <w:bookmarkEnd w:id="5049"/>
      <w:bookmarkEnd w:id="5050"/>
      <w:bookmarkEnd w:id="5051"/>
      <w:bookmarkEnd w:id="5052"/>
    </w:p>
    <w:p w14:paraId="33707729" w14:textId="4C9B1F4A" w:rsidR="00A96AFD" w:rsidRPr="00762C19" w:rsidRDefault="00A96AFD" w:rsidP="00183C8E">
      <w:pPr>
        <w:pStyle w:val="Style3"/>
        <w:numPr>
          <w:ilvl w:val="0"/>
          <w:numId w:val="0"/>
        </w:numPr>
        <w:ind w:left="720"/>
      </w:pPr>
      <w:bookmarkStart w:id="5053" w:name="_Ref40182460"/>
      <w:bookmarkStart w:id="5054" w:name="_Toc99004694"/>
      <w:bookmarkStart w:id="5055" w:name="_Toc99014586"/>
      <w:bookmarkStart w:id="5056" w:name="_Toc99074057"/>
      <w:bookmarkStart w:id="5057" w:name="_Toc99074656"/>
      <w:bookmarkStart w:id="5058" w:name="_Toc99075194"/>
      <w:bookmarkStart w:id="5059" w:name="_Toc99082557"/>
      <w:bookmarkStart w:id="5060" w:name="_Toc99173172"/>
      <w:bookmarkStart w:id="5061" w:name="_Toc101840754"/>
      <w:r w:rsidRPr="00762C19">
        <w:t xml:space="preserve">Upon termination of this Contract pursuant to </w:t>
      </w:r>
      <w:r w:rsidRPr="00762C19">
        <w:rPr>
          <w:b/>
        </w:rPr>
        <w:t>GCC</w:t>
      </w:r>
      <w:r w:rsidRPr="00762C19">
        <w:t xml:space="preserve"> Clauses </w:t>
      </w:r>
      <w:r w:rsidRPr="00762C19">
        <w:fldChar w:fldCharType="begin"/>
      </w:r>
      <w:r w:rsidRPr="00762C19">
        <w:instrText xml:space="preserve"> REF _Ref100384228 \r \h  \* MERGEFORMAT </w:instrText>
      </w:r>
      <w:r w:rsidRPr="00762C19">
        <w:fldChar w:fldCharType="separate"/>
      </w:r>
      <w:r w:rsidR="003A67B8">
        <w:t>27</w:t>
      </w:r>
      <w:r w:rsidRPr="00762C19">
        <w:fldChar w:fldCharType="end"/>
      </w:r>
      <w:r w:rsidRPr="00762C19">
        <w:t xml:space="preserve"> or </w:t>
      </w:r>
      <w:r w:rsidRPr="00762C19">
        <w:fldChar w:fldCharType="begin"/>
      </w:r>
      <w:r w:rsidRPr="00762C19">
        <w:instrText xml:space="preserve"> REF _Ref100384257 \r \h  \* MERGEFORMAT </w:instrText>
      </w:r>
      <w:r w:rsidRPr="00762C19">
        <w:fldChar w:fldCharType="separate"/>
      </w:r>
      <w:r w:rsidR="003A67B8">
        <w:t>28</w:t>
      </w:r>
      <w:r w:rsidRPr="00762C19">
        <w:fldChar w:fldCharType="end"/>
      </w:r>
      <w:r w:rsidRPr="00762C19">
        <w:t xml:space="preserve"> hereof, or upon expiration of this Contract pursuant to </w:t>
      </w:r>
      <w:r w:rsidRPr="00762C19">
        <w:rPr>
          <w:b/>
        </w:rPr>
        <w:t>GCC</w:t>
      </w:r>
      <w:r w:rsidRPr="00762C19">
        <w:t xml:space="preserve"> Clause </w:t>
      </w:r>
      <w:r w:rsidR="00EB3692" w:rsidRPr="00762C19">
        <w:fldChar w:fldCharType="begin"/>
      </w:r>
      <w:r w:rsidR="00EB3692" w:rsidRPr="00762C19">
        <w:instrText xml:space="preserve"> REF _Ref242256071 \r \h </w:instrText>
      </w:r>
      <w:r w:rsidR="00B21C57">
        <w:instrText xml:space="preserve"> \* MERGEFORMAT </w:instrText>
      </w:r>
      <w:r w:rsidR="00EB3692" w:rsidRPr="00762C19">
        <w:fldChar w:fldCharType="separate"/>
      </w:r>
      <w:r w:rsidR="003A67B8">
        <w:t>24</w:t>
      </w:r>
      <w:r w:rsidR="00EB3692" w:rsidRPr="00762C19">
        <w:fldChar w:fldCharType="end"/>
      </w:r>
      <w:r w:rsidRPr="00762C19">
        <w:t>, all rights and obligations of the Parties hereunder shall cease, except</w:t>
      </w:r>
      <w:bookmarkEnd w:id="5053"/>
      <w:r w:rsidRPr="00762C19">
        <w:t>:</w:t>
      </w:r>
      <w:bookmarkEnd w:id="5054"/>
      <w:bookmarkEnd w:id="5055"/>
      <w:bookmarkEnd w:id="5056"/>
      <w:bookmarkEnd w:id="5057"/>
      <w:bookmarkEnd w:id="5058"/>
      <w:bookmarkEnd w:id="5059"/>
      <w:bookmarkEnd w:id="5060"/>
      <w:bookmarkEnd w:id="5061"/>
      <w:r w:rsidRPr="00762C19">
        <w:t xml:space="preserve"> </w:t>
      </w:r>
    </w:p>
    <w:p w14:paraId="7C9824C0" w14:textId="77777777" w:rsidR="00A96AFD" w:rsidRPr="00762C19" w:rsidRDefault="00A96AFD" w:rsidP="005D12D4">
      <w:pPr>
        <w:pStyle w:val="Style3"/>
        <w:numPr>
          <w:ilvl w:val="2"/>
          <w:numId w:val="19"/>
        </w:numPr>
        <w:tabs>
          <w:tab w:val="clear" w:pos="2160"/>
        </w:tabs>
        <w:ind w:left="1440"/>
      </w:pPr>
      <w:bookmarkStart w:id="5062" w:name="_Toc99004695"/>
      <w:bookmarkStart w:id="5063" w:name="_Toc99014587"/>
      <w:bookmarkStart w:id="5064" w:name="_Toc99074058"/>
      <w:bookmarkStart w:id="5065" w:name="_Toc99074657"/>
      <w:bookmarkStart w:id="5066" w:name="_Toc99075195"/>
      <w:bookmarkStart w:id="5067" w:name="_Toc99082558"/>
      <w:bookmarkStart w:id="5068" w:name="_Toc99173173"/>
      <w:bookmarkStart w:id="5069" w:name="_Toc101840755"/>
      <w:r w:rsidRPr="00762C19">
        <w:t>such rights and obligations as may have accrued on the date of termination or expiration;</w:t>
      </w:r>
      <w:bookmarkEnd w:id="5062"/>
      <w:bookmarkEnd w:id="5063"/>
      <w:bookmarkEnd w:id="5064"/>
      <w:bookmarkEnd w:id="5065"/>
      <w:bookmarkEnd w:id="5066"/>
      <w:bookmarkEnd w:id="5067"/>
      <w:bookmarkEnd w:id="5068"/>
      <w:bookmarkEnd w:id="5069"/>
      <w:r w:rsidRPr="00762C19">
        <w:t xml:space="preserve"> </w:t>
      </w:r>
    </w:p>
    <w:p w14:paraId="73C6D72D" w14:textId="4E3465DA" w:rsidR="00A96AFD" w:rsidRPr="00762C19" w:rsidRDefault="00A96AFD" w:rsidP="005D12D4">
      <w:pPr>
        <w:pStyle w:val="Style3"/>
        <w:numPr>
          <w:ilvl w:val="2"/>
          <w:numId w:val="19"/>
        </w:numPr>
        <w:tabs>
          <w:tab w:val="clear" w:pos="2160"/>
        </w:tabs>
        <w:ind w:left="1440"/>
      </w:pPr>
      <w:bookmarkStart w:id="5070" w:name="_Toc99004696"/>
      <w:bookmarkStart w:id="5071" w:name="_Toc99014588"/>
      <w:bookmarkStart w:id="5072" w:name="_Toc99074059"/>
      <w:bookmarkStart w:id="5073" w:name="_Toc99074658"/>
      <w:bookmarkStart w:id="5074" w:name="_Toc99075196"/>
      <w:bookmarkStart w:id="5075" w:name="_Toc99082559"/>
      <w:bookmarkStart w:id="5076" w:name="_Toc99173174"/>
      <w:bookmarkStart w:id="5077" w:name="_Toc101840756"/>
      <w:r w:rsidRPr="00762C19">
        <w:t xml:space="preserve">the obligation of confidentiality set forth in </w:t>
      </w:r>
      <w:r w:rsidRPr="00762C19">
        <w:rPr>
          <w:b/>
        </w:rPr>
        <w:t>GCC</w:t>
      </w:r>
      <w:r w:rsidRPr="00762C19">
        <w:t xml:space="preserve"> Clause </w:t>
      </w:r>
      <w:r w:rsidRPr="00762C19">
        <w:fldChar w:fldCharType="begin"/>
      </w:r>
      <w:r w:rsidRPr="00762C19">
        <w:instrText xml:space="preserve"> REF _Ref100385716 \r \h  \* MERGEFORMAT </w:instrText>
      </w:r>
      <w:r w:rsidRPr="00762C19">
        <w:fldChar w:fldCharType="separate"/>
      </w:r>
      <w:r w:rsidR="003A67B8">
        <w:t>17</w:t>
      </w:r>
      <w:r w:rsidRPr="00762C19">
        <w:fldChar w:fldCharType="end"/>
      </w:r>
      <w:r w:rsidRPr="00762C19">
        <w:t xml:space="preserve"> hereof; and</w:t>
      </w:r>
      <w:bookmarkEnd w:id="5070"/>
      <w:bookmarkEnd w:id="5071"/>
      <w:bookmarkEnd w:id="5072"/>
      <w:bookmarkEnd w:id="5073"/>
      <w:bookmarkEnd w:id="5074"/>
      <w:bookmarkEnd w:id="5075"/>
      <w:bookmarkEnd w:id="5076"/>
      <w:bookmarkEnd w:id="5077"/>
      <w:r w:rsidRPr="00762C19">
        <w:t xml:space="preserve"> </w:t>
      </w:r>
    </w:p>
    <w:p w14:paraId="2E39DC40" w14:textId="0DD451C8" w:rsidR="00A96AFD" w:rsidRDefault="00A96AFD" w:rsidP="005D12D4">
      <w:pPr>
        <w:pStyle w:val="Style3"/>
        <w:numPr>
          <w:ilvl w:val="2"/>
          <w:numId w:val="19"/>
        </w:numPr>
        <w:tabs>
          <w:tab w:val="clear" w:pos="2160"/>
        </w:tabs>
        <w:ind w:left="1440"/>
      </w:pPr>
      <w:bookmarkStart w:id="5078" w:name="_Toc99004697"/>
      <w:bookmarkStart w:id="5079" w:name="_Toc99014589"/>
      <w:bookmarkStart w:id="5080" w:name="_Toc99074060"/>
      <w:bookmarkStart w:id="5081" w:name="_Toc99074659"/>
      <w:bookmarkStart w:id="5082" w:name="_Toc99075197"/>
      <w:bookmarkStart w:id="5083" w:name="_Toc99082560"/>
      <w:bookmarkStart w:id="5084" w:name="_Toc99173175"/>
      <w:bookmarkStart w:id="5085" w:name="_Toc101840757"/>
      <w:r w:rsidRPr="00762C19">
        <w:t xml:space="preserve">the Consultant’s obligation to permit inspection, copying and auditing of their accounts and records set forth in GCC Clauses </w:t>
      </w:r>
      <w:r w:rsidRPr="00762C19">
        <w:fldChar w:fldCharType="begin"/>
      </w:r>
      <w:r w:rsidRPr="00762C19">
        <w:instrText xml:space="preserve"> REF _Ref40178223 \r \h  \* MERGEFORMAT </w:instrText>
      </w:r>
      <w:r w:rsidRPr="00762C19">
        <w:fldChar w:fldCharType="separate"/>
      </w:r>
      <w:r w:rsidR="003A67B8">
        <w:t>51(b)</w:t>
      </w:r>
      <w:r w:rsidRPr="00762C19">
        <w:fldChar w:fldCharType="end"/>
      </w:r>
      <w:r w:rsidRPr="00762C19">
        <w:t xml:space="preserve"> and </w:t>
      </w:r>
      <w:r w:rsidRPr="00762C19">
        <w:fldChar w:fldCharType="begin"/>
      </w:r>
      <w:r w:rsidRPr="00762C19">
        <w:instrText xml:space="preserve"> REF _Ref40178226 \r \h  \* MERGEFORMAT </w:instrText>
      </w:r>
      <w:r w:rsidRPr="00762C19">
        <w:fldChar w:fldCharType="separate"/>
      </w:r>
      <w:r w:rsidR="003A67B8">
        <w:t>51(c)</w:t>
      </w:r>
      <w:r w:rsidRPr="00762C19">
        <w:fldChar w:fldCharType="end"/>
      </w:r>
      <w:r w:rsidRPr="00762C19">
        <w:t xml:space="preserve"> hereof, any right which a Party may have under the Applicable Law.</w:t>
      </w:r>
      <w:bookmarkEnd w:id="5078"/>
      <w:bookmarkEnd w:id="5079"/>
      <w:bookmarkEnd w:id="5080"/>
      <w:bookmarkEnd w:id="5081"/>
      <w:bookmarkEnd w:id="5082"/>
      <w:bookmarkEnd w:id="5083"/>
      <w:bookmarkEnd w:id="5084"/>
      <w:bookmarkEnd w:id="5085"/>
    </w:p>
    <w:p w14:paraId="2948FD5A" w14:textId="12618500" w:rsidR="00A04019" w:rsidRDefault="00A04019" w:rsidP="00A04019">
      <w:pPr>
        <w:pStyle w:val="Style3"/>
        <w:numPr>
          <w:ilvl w:val="0"/>
          <w:numId w:val="0"/>
        </w:numPr>
        <w:ind w:left="1440"/>
      </w:pPr>
    </w:p>
    <w:p w14:paraId="42381B1B" w14:textId="77777777" w:rsidR="00A04019" w:rsidRPr="00762C19" w:rsidRDefault="00A04019" w:rsidP="00A04019">
      <w:pPr>
        <w:pStyle w:val="Style3"/>
        <w:numPr>
          <w:ilvl w:val="0"/>
          <w:numId w:val="0"/>
        </w:numPr>
        <w:ind w:left="1440"/>
      </w:pPr>
    </w:p>
    <w:p w14:paraId="7CC3434F" w14:textId="77777777" w:rsidR="00A96AFD" w:rsidRPr="00762C19" w:rsidRDefault="00A96AFD" w:rsidP="005D12D4">
      <w:pPr>
        <w:pStyle w:val="Heading4"/>
        <w:numPr>
          <w:ilvl w:val="0"/>
          <w:numId w:val="7"/>
        </w:numPr>
      </w:pPr>
      <w:bookmarkStart w:id="5086" w:name="_Toc99004698"/>
      <w:bookmarkStart w:id="5087" w:name="_Toc99074061"/>
      <w:bookmarkStart w:id="5088" w:name="_Toc99074660"/>
      <w:bookmarkStart w:id="5089" w:name="_Toc99075198"/>
      <w:bookmarkStart w:id="5090" w:name="_Toc99082561"/>
      <w:bookmarkStart w:id="5091" w:name="_Ref99160547"/>
      <w:bookmarkStart w:id="5092" w:name="_Toc99173176"/>
      <w:bookmarkStart w:id="5093" w:name="_Ref99182561"/>
      <w:bookmarkStart w:id="5094" w:name="_Ref99183177"/>
      <w:bookmarkStart w:id="5095" w:name="_Ref100377366"/>
      <w:bookmarkStart w:id="5096" w:name="_Ref100385624"/>
      <w:bookmarkStart w:id="5097" w:name="_Ref100385647"/>
      <w:bookmarkStart w:id="5098" w:name="_Toc241579102"/>
      <w:bookmarkStart w:id="5099" w:name="_Toc241900702"/>
      <w:bookmarkStart w:id="5100" w:name="_Toc241903099"/>
      <w:bookmarkStart w:id="5101" w:name="_Toc241911083"/>
      <w:bookmarkStart w:id="5102" w:name="_Toc241981581"/>
      <w:bookmarkStart w:id="5103" w:name="_Ref242850504"/>
      <w:r w:rsidRPr="00762C19">
        <w:lastRenderedPageBreak/>
        <w:t>Dispute Settlement</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69FA3983" w14:textId="77777777" w:rsidR="00A96AFD" w:rsidRPr="00762C19" w:rsidRDefault="00082C30" w:rsidP="00C1753C">
      <w:pPr>
        <w:pStyle w:val="Style5"/>
        <w:numPr>
          <w:ilvl w:val="1"/>
          <w:numId w:val="46"/>
        </w:numPr>
        <w:ind w:left="1440" w:hanging="720"/>
      </w:pPr>
      <w:bookmarkStart w:id="5104" w:name="_Toc99004699"/>
      <w:bookmarkStart w:id="5105" w:name="_Toc99014591"/>
      <w:bookmarkStart w:id="5106" w:name="_Toc99074062"/>
      <w:bookmarkStart w:id="5107" w:name="_Toc99074661"/>
      <w:bookmarkStart w:id="5108" w:name="_Toc99075199"/>
      <w:bookmarkStart w:id="5109" w:name="_Toc99082562"/>
      <w:bookmarkStart w:id="5110" w:name="_Ref99167220"/>
      <w:bookmarkStart w:id="5111" w:name="_Toc99173177"/>
      <w:bookmarkStart w:id="5112" w:name="_Toc101840759"/>
      <w:r w:rsidRPr="00762C19">
        <w:t>If any dispute or difference of any kind whatsoever shall arise between the Parties in connection with the implementation of this Contract, the Parties shall make every effort to resolve amicably such dispute or difference by mutual consultation.</w:t>
      </w:r>
      <w:bookmarkEnd w:id="5104"/>
      <w:bookmarkEnd w:id="5105"/>
      <w:bookmarkEnd w:id="5106"/>
      <w:bookmarkEnd w:id="5107"/>
      <w:bookmarkEnd w:id="5108"/>
      <w:bookmarkEnd w:id="5109"/>
      <w:bookmarkEnd w:id="5110"/>
      <w:bookmarkEnd w:id="5111"/>
      <w:bookmarkEnd w:id="5112"/>
    </w:p>
    <w:p w14:paraId="3F7D54B2" w14:textId="77777777" w:rsidR="00A96AFD" w:rsidRPr="006A2B19" w:rsidRDefault="00082C30" w:rsidP="00C1753C">
      <w:pPr>
        <w:pStyle w:val="Style5"/>
        <w:numPr>
          <w:ilvl w:val="1"/>
          <w:numId w:val="46"/>
        </w:numPr>
        <w:ind w:left="1440" w:hanging="720"/>
      </w:pPr>
      <w:bookmarkStart w:id="5113" w:name="gcc34_2"/>
      <w:bookmarkStart w:id="5114" w:name="_Ref100998843"/>
      <w:bookmarkStart w:id="5115" w:name="_Toc101840761"/>
      <w:bookmarkStart w:id="5116" w:name="_Toc99004701"/>
      <w:bookmarkStart w:id="5117" w:name="_Toc99014593"/>
      <w:bookmarkStart w:id="5118" w:name="_Toc99074064"/>
      <w:bookmarkStart w:id="5119" w:name="_Toc99074663"/>
      <w:bookmarkStart w:id="5120" w:name="_Toc99075201"/>
      <w:bookmarkStart w:id="5121" w:name="_Toc99082564"/>
      <w:bookmarkStart w:id="5122" w:name="_Toc99173179"/>
      <w:bookmarkEnd w:id="5113"/>
      <w:r w:rsidRPr="00762C19">
        <w:t xml:space="preserve">Any and all disputes arising from the implementation of this Contract shall be submitted to arbitration </w:t>
      </w:r>
      <w:r w:rsidR="00A96AFD" w:rsidRPr="00762C19">
        <w:t xml:space="preserve">in accordance with the rules of procedure specified in the </w:t>
      </w:r>
      <w:hyperlink w:anchor="scc34_3" w:history="1">
        <w:r w:rsidR="00A96AFD" w:rsidRPr="00762C19">
          <w:rPr>
            <w:rStyle w:val="Hyperlink"/>
          </w:rPr>
          <w:t>SCC</w:t>
        </w:r>
      </w:hyperlink>
      <w:r w:rsidR="00A96AFD" w:rsidRPr="006A2B19">
        <w:t>.</w:t>
      </w:r>
      <w:bookmarkEnd w:id="5114"/>
      <w:bookmarkEnd w:id="5115"/>
      <w:r w:rsidR="00A96AFD" w:rsidRPr="006A2B19">
        <w:t xml:space="preserve"> </w:t>
      </w:r>
      <w:bookmarkEnd w:id="5116"/>
      <w:bookmarkEnd w:id="5117"/>
      <w:bookmarkEnd w:id="5118"/>
      <w:bookmarkEnd w:id="5119"/>
      <w:bookmarkEnd w:id="5120"/>
      <w:bookmarkEnd w:id="5121"/>
      <w:bookmarkEnd w:id="5122"/>
    </w:p>
    <w:p w14:paraId="4626FF0A" w14:textId="77777777" w:rsidR="00A96AFD" w:rsidRPr="00762C19" w:rsidRDefault="00A96AFD" w:rsidP="005D12D4">
      <w:pPr>
        <w:pStyle w:val="Heading4"/>
        <w:numPr>
          <w:ilvl w:val="0"/>
          <w:numId w:val="7"/>
        </w:numPr>
      </w:pPr>
      <w:bookmarkStart w:id="5123" w:name="_Toc99004702"/>
      <w:bookmarkStart w:id="5124" w:name="_Toc99074065"/>
      <w:bookmarkStart w:id="5125" w:name="_Toc99074664"/>
      <w:bookmarkStart w:id="5126" w:name="_Toc99075202"/>
      <w:bookmarkStart w:id="5127" w:name="_Toc99082565"/>
      <w:bookmarkStart w:id="5128" w:name="_Ref99161024"/>
      <w:bookmarkStart w:id="5129" w:name="_Toc99173180"/>
      <w:bookmarkStart w:id="5130" w:name="_Ref100384287"/>
      <w:bookmarkStart w:id="5131" w:name="_Toc241579103"/>
      <w:bookmarkStart w:id="5132" w:name="_Toc241900703"/>
      <w:bookmarkStart w:id="5133" w:name="_Toc241903100"/>
      <w:bookmarkStart w:id="5134" w:name="_Toc241911084"/>
      <w:bookmarkStart w:id="5135" w:name="_Toc241981582"/>
      <w:r w:rsidRPr="00762C19">
        <w:t xml:space="preserve">Documents Prepared by the Consultant and Software Developed to be the Property of the </w:t>
      </w:r>
      <w:bookmarkEnd w:id="3994"/>
      <w:bookmarkEnd w:id="3995"/>
      <w:bookmarkEnd w:id="3996"/>
      <w:bookmarkEnd w:id="3997"/>
      <w:bookmarkEnd w:id="3998"/>
      <w:bookmarkEnd w:id="3999"/>
      <w:bookmarkEnd w:id="4000"/>
      <w:bookmarkEnd w:id="4001"/>
      <w:bookmarkEnd w:id="4002"/>
      <w:bookmarkEnd w:id="4003"/>
      <w:r w:rsidRPr="00762C19">
        <w:t>P</w:t>
      </w:r>
      <w:r w:rsidR="00866376" w:rsidRPr="00762C19">
        <w:t>rocuring</w:t>
      </w:r>
      <w:r w:rsidRPr="00762C19">
        <w:t xml:space="preserve"> E</w:t>
      </w:r>
      <w:bookmarkEnd w:id="4004"/>
      <w:bookmarkEnd w:id="4005"/>
      <w:bookmarkEnd w:id="4006"/>
      <w:bookmarkEnd w:id="4007"/>
      <w:bookmarkEnd w:id="4008"/>
      <w:bookmarkEnd w:id="4009"/>
      <w:bookmarkEnd w:id="4010"/>
      <w:bookmarkEnd w:id="4011"/>
      <w:bookmarkEnd w:id="5123"/>
      <w:bookmarkEnd w:id="5124"/>
      <w:bookmarkEnd w:id="5125"/>
      <w:bookmarkEnd w:id="5126"/>
      <w:bookmarkEnd w:id="5127"/>
      <w:bookmarkEnd w:id="5128"/>
      <w:bookmarkEnd w:id="5129"/>
      <w:bookmarkEnd w:id="5130"/>
      <w:r w:rsidR="00866376" w:rsidRPr="00762C19">
        <w:t>ntity</w:t>
      </w:r>
      <w:bookmarkEnd w:id="5131"/>
      <w:bookmarkEnd w:id="5132"/>
      <w:bookmarkEnd w:id="5133"/>
      <w:bookmarkEnd w:id="5134"/>
      <w:bookmarkEnd w:id="5135"/>
    </w:p>
    <w:p w14:paraId="6112FC52" w14:textId="77777777" w:rsidR="00A96AFD" w:rsidRPr="006A2B19" w:rsidRDefault="00A96AFD" w:rsidP="00C1753C">
      <w:pPr>
        <w:pStyle w:val="Style5"/>
        <w:numPr>
          <w:ilvl w:val="1"/>
          <w:numId w:val="47"/>
        </w:numPr>
        <w:ind w:left="1440" w:hanging="720"/>
      </w:pPr>
      <w:bookmarkStart w:id="5136" w:name="_Ref40513600"/>
      <w:bookmarkStart w:id="5137" w:name="_Toc99004703"/>
      <w:bookmarkStart w:id="5138" w:name="_Toc99014595"/>
      <w:bookmarkStart w:id="5139" w:name="_Toc99074066"/>
      <w:bookmarkStart w:id="5140" w:name="_Toc99074665"/>
      <w:bookmarkStart w:id="5141" w:name="_Toc99075203"/>
      <w:bookmarkStart w:id="5142" w:name="_Toc99082566"/>
      <w:bookmarkStart w:id="5143" w:name="_Toc99173181"/>
      <w:bookmarkStart w:id="5144" w:name="_Toc101840763"/>
      <w:r w:rsidRPr="00762C19">
        <w:t xml:space="preserve">All plans, drawings, specifications, designs, reports, other documents and software prepared by the Consultant for the </w:t>
      </w:r>
      <w:r w:rsidR="00866376" w:rsidRPr="00762C19">
        <w:t xml:space="preserve">Procuring Entity </w:t>
      </w:r>
      <w:r w:rsidRPr="00762C19">
        <w:t xml:space="preserve">under this Contract shall become and remain the property of the </w:t>
      </w:r>
      <w:r w:rsidR="00866376" w:rsidRPr="00762C19">
        <w:t>Procuring Entity</w:t>
      </w:r>
      <w:r w:rsidRPr="00762C19">
        <w:t xml:space="preserve">, and the Consultant shall, prior to termination or expiration of this Contract, deliver all such documents to the </w:t>
      </w:r>
      <w:r w:rsidR="00866376" w:rsidRPr="00762C19">
        <w:t>Procuring Entity</w:t>
      </w:r>
      <w:r w:rsidRPr="00762C19">
        <w:t>, together with a detailed inventory</w:t>
      </w:r>
      <w:r w:rsidR="00866376" w:rsidRPr="00762C19">
        <w:t xml:space="preserve"> thereof. </w:t>
      </w:r>
      <w:r w:rsidRPr="00762C19">
        <w:t>The Consultant may retain a copy o</w:t>
      </w:r>
      <w:r w:rsidR="00866376" w:rsidRPr="00762C19">
        <w:t xml:space="preserve">f such documents and software. </w:t>
      </w:r>
      <w:r w:rsidRPr="00762C19">
        <w:t xml:space="preserve">The plans, drawings, specifications, designs, reports, other documents and software, including restrictions on future use of such documents and software, if any, shall be specified in the </w:t>
      </w:r>
      <w:hyperlink w:anchor="scc35_1" w:history="1">
        <w:r w:rsidRPr="00762C19">
          <w:rPr>
            <w:rStyle w:val="Hyperlink"/>
          </w:rPr>
          <w:t>SCC</w:t>
        </w:r>
      </w:hyperlink>
      <w:r w:rsidRPr="006A2B19">
        <w:t>.</w:t>
      </w:r>
      <w:bookmarkEnd w:id="5136"/>
      <w:bookmarkEnd w:id="5137"/>
      <w:bookmarkEnd w:id="5138"/>
      <w:bookmarkEnd w:id="5139"/>
      <w:bookmarkEnd w:id="5140"/>
      <w:bookmarkEnd w:id="5141"/>
      <w:bookmarkEnd w:id="5142"/>
      <w:bookmarkEnd w:id="5143"/>
      <w:bookmarkEnd w:id="5144"/>
    </w:p>
    <w:p w14:paraId="3066BFE4" w14:textId="77777777" w:rsidR="00A96AFD" w:rsidRPr="00762C19" w:rsidRDefault="00A96AFD" w:rsidP="00C1753C">
      <w:pPr>
        <w:pStyle w:val="Style5"/>
        <w:numPr>
          <w:ilvl w:val="1"/>
          <w:numId w:val="47"/>
        </w:numPr>
        <w:ind w:left="1440" w:hanging="720"/>
      </w:pPr>
      <w:bookmarkStart w:id="5145" w:name="_Toc99004704"/>
      <w:bookmarkStart w:id="5146" w:name="_Toc99014596"/>
      <w:bookmarkStart w:id="5147" w:name="_Toc99074067"/>
      <w:bookmarkStart w:id="5148" w:name="_Toc99074666"/>
      <w:bookmarkStart w:id="5149" w:name="_Toc99075204"/>
      <w:bookmarkStart w:id="5150" w:name="_Toc99082567"/>
      <w:bookmarkStart w:id="5151" w:name="_Ref99170091"/>
      <w:bookmarkStart w:id="5152" w:name="_Toc99173182"/>
      <w:bookmarkStart w:id="5153" w:name="_Toc101840764"/>
      <w:r w:rsidRPr="00762C19">
        <w:t xml:space="preserve">All computer programs developed by the Consultant under this Contract shall be the sole and exclusive property of the </w:t>
      </w:r>
      <w:r w:rsidR="00866376" w:rsidRPr="00762C19">
        <w:t>Procuring Entity</w:t>
      </w:r>
      <w:r w:rsidRPr="00762C19">
        <w:t xml:space="preserve">; provided, however, that the Consultant may use such programs for its own use with prior written approval of the </w:t>
      </w:r>
      <w:r w:rsidR="00866376" w:rsidRPr="00762C19">
        <w:t>Procuring Entity</w:t>
      </w:r>
      <w:r w:rsidRPr="00762C19">
        <w:t xml:space="preserve">. If license agreements are necessary or appropriate between the Consultant and third parties for purposes of development of any such computer programs, the Consultant shall obtain the </w:t>
      </w:r>
      <w:r w:rsidR="00866376" w:rsidRPr="00762C19">
        <w:t>Procuring Entity</w:t>
      </w:r>
      <w:r w:rsidRPr="00762C19">
        <w:t xml:space="preserve">’s prior written approval to such agreements. In such cases, the </w:t>
      </w:r>
      <w:r w:rsidR="00866376" w:rsidRPr="00762C19">
        <w:t>Procuring Entity</w:t>
      </w:r>
      <w:r w:rsidRPr="00762C19">
        <w:t xml:space="preserve"> shall be entitled at its discretion to require recovering the expenses related to the development of the program(s) concerned.</w:t>
      </w:r>
      <w:bookmarkEnd w:id="5145"/>
      <w:bookmarkEnd w:id="5146"/>
      <w:bookmarkEnd w:id="5147"/>
      <w:bookmarkEnd w:id="5148"/>
      <w:bookmarkEnd w:id="5149"/>
      <w:bookmarkEnd w:id="5150"/>
      <w:bookmarkEnd w:id="5151"/>
      <w:bookmarkEnd w:id="5152"/>
      <w:bookmarkEnd w:id="5153"/>
    </w:p>
    <w:p w14:paraId="70DC4918" w14:textId="77777777" w:rsidR="00A96AFD" w:rsidRPr="00762C19" w:rsidRDefault="00A96AFD" w:rsidP="005D12D4">
      <w:pPr>
        <w:pStyle w:val="Heading4"/>
        <w:numPr>
          <w:ilvl w:val="0"/>
          <w:numId w:val="7"/>
        </w:numPr>
      </w:pPr>
      <w:bookmarkStart w:id="5154" w:name="_Toc99004705"/>
      <w:bookmarkStart w:id="5155" w:name="_Toc99074068"/>
      <w:bookmarkStart w:id="5156" w:name="_Toc99074667"/>
      <w:bookmarkStart w:id="5157" w:name="_Toc99075205"/>
      <w:bookmarkStart w:id="5158" w:name="_Toc99082568"/>
      <w:bookmarkStart w:id="5159" w:name="_Ref99161029"/>
      <w:bookmarkStart w:id="5160" w:name="_Toc99173183"/>
      <w:bookmarkStart w:id="5161" w:name="_Ref100384299"/>
      <w:bookmarkStart w:id="5162" w:name="_Toc241579104"/>
      <w:bookmarkStart w:id="5163" w:name="_Toc241900704"/>
      <w:bookmarkStart w:id="5164" w:name="_Toc241903101"/>
      <w:bookmarkStart w:id="5165" w:name="_Toc241911085"/>
      <w:bookmarkStart w:id="5166" w:name="_Toc241981583"/>
      <w:r w:rsidRPr="00762C19">
        <w:t xml:space="preserve">Equipment and Materials Furnished by </w:t>
      </w:r>
      <w:r w:rsidR="00B27CF5" w:rsidRPr="00762C19">
        <w:t xml:space="preserve">the </w:t>
      </w:r>
      <w:bookmarkEnd w:id="4012"/>
      <w:bookmarkEnd w:id="4013"/>
      <w:bookmarkEnd w:id="4014"/>
      <w:bookmarkEnd w:id="4015"/>
      <w:bookmarkEnd w:id="4016"/>
      <w:bookmarkEnd w:id="4017"/>
      <w:bookmarkEnd w:id="4018"/>
      <w:bookmarkEnd w:id="4019"/>
      <w:bookmarkEnd w:id="4020"/>
      <w:bookmarkEnd w:id="4021"/>
      <w:r w:rsidR="00B27CF5" w:rsidRPr="00762C19">
        <w:t>Procuring Entity</w:t>
      </w:r>
      <w:bookmarkEnd w:id="4022"/>
      <w:bookmarkEnd w:id="4023"/>
      <w:bookmarkEnd w:id="4024"/>
      <w:bookmarkEnd w:id="4025"/>
      <w:bookmarkEnd w:id="4026"/>
      <w:bookmarkEnd w:id="4027"/>
      <w:bookmarkEnd w:id="4028"/>
      <w:bookmarkEnd w:id="4029"/>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4DED118F" w14:textId="77777777" w:rsidR="00A96AFD" w:rsidRPr="00762C19" w:rsidRDefault="00A96AFD" w:rsidP="00D8178D">
      <w:pPr>
        <w:pStyle w:val="Style3"/>
        <w:numPr>
          <w:ilvl w:val="0"/>
          <w:numId w:val="0"/>
        </w:numPr>
        <w:ind w:left="720"/>
      </w:pPr>
      <w:bookmarkStart w:id="5167" w:name="_Toc99004706"/>
      <w:bookmarkStart w:id="5168" w:name="_Toc99014598"/>
      <w:bookmarkStart w:id="5169" w:name="_Toc99074069"/>
      <w:bookmarkStart w:id="5170" w:name="_Toc99074668"/>
      <w:bookmarkStart w:id="5171" w:name="_Toc99075206"/>
      <w:bookmarkStart w:id="5172" w:name="_Toc99082569"/>
      <w:bookmarkStart w:id="5173" w:name="_Toc99173184"/>
      <w:bookmarkStart w:id="5174" w:name="_Toc101840766"/>
      <w:r w:rsidRPr="00762C19">
        <w:t xml:space="preserve">Equipment and materials made available to the Consultant by the </w:t>
      </w:r>
      <w:r w:rsidR="00866376" w:rsidRPr="00762C19">
        <w:t>Procuring Entity</w:t>
      </w:r>
      <w:r w:rsidRPr="00762C19">
        <w:t xml:space="preserve">, or purchased by the Consultant with funds provided by the </w:t>
      </w:r>
      <w:r w:rsidR="00866376" w:rsidRPr="00762C19">
        <w:t>Procuring Entity</w:t>
      </w:r>
      <w:r w:rsidRPr="00762C19">
        <w:t xml:space="preserve">, shall be the property of the </w:t>
      </w:r>
      <w:r w:rsidR="00866376" w:rsidRPr="00762C19">
        <w:t>Procuring Entity</w:t>
      </w:r>
      <w:r w:rsidRPr="00762C19">
        <w:t xml:space="preserve"> and shall be marked accordingly.  Upon termination or expiration of this Contract, the Consultant shall make available to the </w:t>
      </w:r>
      <w:r w:rsidR="00866376" w:rsidRPr="00762C19">
        <w:t>Procuring Entity</w:t>
      </w:r>
      <w:r w:rsidRPr="00762C19">
        <w:t xml:space="preserve"> an inventory of such equipment and materials and shall dispose of such equipment and materials in accordance with the </w:t>
      </w:r>
      <w:r w:rsidR="00866376" w:rsidRPr="00762C19">
        <w:t>Procuring Entity</w:t>
      </w:r>
      <w:r w:rsidRPr="00762C19">
        <w:t xml:space="preserve">’s instructions.  While in possession of such equipment and materials, the Consultant, unless otherwise instructed by the </w:t>
      </w:r>
      <w:r w:rsidR="00866376" w:rsidRPr="00762C19">
        <w:t xml:space="preserve">Procuring Entity </w:t>
      </w:r>
      <w:r w:rsidRPr="00762C19">
        <w:t xml:space="preserve">in writing, shall insure it at the expense of the </w:t>
      </w:r>
      <w:r w:rsidR="00866376" w:rsidRPr="00762C19">
        <w:t xml:space="preserve">Procuring Entity </w:t>
      </w:r>
      <w:r w:rsidRPr="00762C19">
        <w:t>in an amount equal to their full replacement value.</w:t>
      </w:r>
      <w:bookmarkEnd w:id="5167"/>
      <w:bookmarkEnd w:id="5168"/>
      <w:bookmarkEnd w:id="5169"/>
      <w:bookmarkEnd w:id="5170"/>
      <w:bookmarkEnd w:id="5171"/>
      <w:bookmarkEnd w:id="5172"/>
      <w:bookmarkEnd w:id="5173"/>
      <w:bookmarkEnd w:id="5174"/>
    </w:p>
    <w:p w14:paraId="1AC76DE6" w14:textId="77777777" w:rsidR="00A96AFD" w:rsidRPr="00762C19" w:rsidRDefault="00A96AFD" w:rsidP="005D12D4">
      <w:pPr>
        <w:pStyle w:val="Heading4"/>
        <w:numPr>
          <w:ilvl w:val="0"/>
          <w:numId w:val="7"/>
        </w:numPr>
      </w:pPr>
      <w:bookmarkStart w:id="5175" w:name="_Toc99004707"/>
      <w:bookmarkStart w:id="5176" w:name="_Toc99074070"/>
      <w:bookmarkStart w:id="5177" w:name="_Toc99074669"/>
      <w:bookmarkStart w:id="5178" w:name="_Toc99075207"/>
      <w:bookmarkStart w:id="5179" w:name="_Toc99082570"/>
      <w:bookmarkStart w:id="5180" w:name="_Toc99173185"/>
      <w:bookmarkStart w:id="5181" w:name="_Toc241579105"/>
      <w:bookmarkStart w:id="5182" w:name="_Toc241900705"/>
      <w:bookmarkStart w:id="5183" w:name="_Toc241903102"/>
      <w:bookmarkStart w:id="5184" w:name="_Toc241911086"/>
      <w:bookmarkStart w:id="5185" w:name="_Toc241981584"/>
      <w:r w:rsidRPr="00762C19">
        <w:t xml:space="preserve">Services, Facilities and Property of the </w:t>
      </w:r>
      <w:bookmarkEnd w:id="4030"/>
      <w:bookmarkEnd w:id="4031"/>
      <w:bookmarkEnd w:id="4032"/>
      <w:bookmarkEnd w:id="4033"/>
      <w:bookmarkEnd w:id="4034"/>
      <w:bookmarkEnd w:id="4035"/>
      <w:bookmarkEnd w:id="4036"/>
      <w:bookmarkEnd w:id="4037"/>
      <w:bookmarkEnd w:id="4038"/>
      <w:r w:rsidR="00B27CF5" w:rsidRPr="00762C19">
        <w:t>Procuring Entity</w:t>
      </w:r>
      <w:bookmarkEnd w:id="4039"/>
      <w:bookmarkEnd w:id="4040"/>
      <w:bookmarkEnd w:id="4041"/>
      <w:bookmarkEnd w:id="4042"/>
      <w:bookmarkEnd w:id="4043"/>
      <w:bookmarkEnd w:id="4044"/>
      <w:bookmarkEnd w:id="4045"/>
      <w:bookmarkEnd w:id="4046"/>
      <w:bookmarkEnd w:id="5175"/>
      <w:bookmarkEnd w:id="5176"/>
      <w:bookmarkEnd w:id="5177"/>
      <w:bookmarkEnd w:id="5178"/>
      <w:bookmarkEnd w:id="5179"/>
      <w:bookmarkEnd w:id="5180"/>
      <w:bookmarkEnd w:id="5181"/>
      <w:bookmarkEnd w:id="5182"/>
      <w:bookmarkEnd w:id="5183"/>
      <w:bookmarkEnd w:id="5184"/>
      <w:bookmarkEnd w:id="5185"/>
    </w:p>
    <w:p w14:paraId="6FCFC6F3" w14:textId="77777777" w:rsidR="00A96AFD" w:rsidRPr="00762C19" w:rsidRDefault="00A96AFD" w:rsidP="00D8178D">
      <w:pPr>
        <w:pStyle w:val="Style3"/>
        <w:numPr>
          <w:ilvl w:val="0"/>
          <w:numId w:val="0"/>
        </w:numPr>
        <w:ind w:left="720"/>
      </w:pPr>
      <w:bookmarkStart w:id="5186" w:name="_Toc101840768"/>
      <w:bookmarkStart w:id="5187" w:name="_Ref40179547"/>
      <w:bookmarkStart w:id="5188" w:name="_Toc99004708"/>
      <w:bookmarkStart w:id="5189" w:name="_Toc99014600"/>
      <w:bookmarkStart w:id="5190" w:name="_Toc99074071"/>
      <w:bookmarkStart w:id="5191" w:name="_Toc99074670"/>
      <w:bookmarkStart w:id="5192" w:name="_Toc99075208"/>
      <w:bookmarkStart w:id="5193" w:name="_Toc99082571"/>
      <w:bookmarkStart w:id="5194" w:name="_Toc99173186"/>
      <w:r w:rsidRPr="00762C19">
        <w:t xml:space="preserve">The </w:t>
      </w:r>
      <w:r w:rsidR="00866376" w:rsidRPr="00762C19">
        <w:t xml:space="preserve">Procuring Entity </w:t>
      </w:r>
      <w:r w:rsidRPr="00762C19">
        <w:t xml:space="preserve">shall make available to the Consultant and the Personnel, for the purposes of the Services and free of any charge, the services, facilities and property </w:t>
      </w:r>
      <w:r w:rsidRPr="00762C19">
        <w:lastRenderedPageBreak/>
        <w:t>described in Appendix V at the terms and in the manner specified in said appendix, provided that if such services, facilities and property shall not be made available to the Consultant as and when so specified, the Parties shall agree on:</w:t>
      </w:r>
      <w:bookmarkEnd w:id="5186"/>
      <w:r w:rsidRPr="00762C19">
        <w:t xml:space="preserve"> </w:t>
      </w:r>
    </w:p>
    <w:p w14:paraId="1110538A" w14:textId="77777777" w:rsidR="00A96AFD" w:rsidRPr="00762C19" w:rsidRDefault="00A96AFD" w:rsidP="005D12D4">
      <w:pPr>
        <w:pStyle w:val="Style3"/>
        <w:numPr>
          <w:ilvl w:val="3"/>
          <w:numId w:val="17"/>
        </w:numPr>
        <w:tabs>
          <w:tab w:val="clear" w:pos="2160"/>
          <w:tab w:val="num" w:pos="1440"/>
        </w:tabs>
        <w:ind w:left="1440"/>
      </w:pPr>
      <w:bookmarkStart w:id="5195" w:name="_Toc101840769"/>
      <w:r w:rsidRPr="00762C19">
        <w:t>any time extension that it may be appropriate to grant to the Consultant for the performance of the Services;</w:t>
      </w:r>
      <w:bookmarkEnd w:id="5195"/>
      <w:r w:rsidRPr="00762C19">
        <w:t xml:space="preserve"> </w:t>
      </w:r>
    </w:p>
    <w:p w14:paraId="3A6180F7" w14:textId="77777777" w:rsidR="00A96AFD" w:rsidRPr="00762C19" w:rsidRDefault="00A96AFD" w:rsidP="005D12D4">
      <w:pPr>
        <w:pStyle w:val="Style3"/>
        <w:numPr>
          <w:ilvl w:val="3"/>
          <w:numId w:val="17"/>
        </w:numPr>
        <w:tabs>
          <w:tab w:val="clear" w:pos="2160"/>
          <w:tab w:val="num" w:pos="1440"/>
        </w:tabs>
        <w:ind w:left="1440"/>
      </w:pPr>
      <w:bookmarkStart w:id="5196" w:name="_Toc101840770"/>
      <w:r w:rsidRPr="00762C19">
        <w:t>the manner in which the Consultant shall procure any such services, facilities and property from other sources; and</w:t>
      </w:r>
      <w:bookmarkEnd w:id="5196"/>
      <w:r w:rsidRPr="00762C19">
        <w:t xml:space="preserve"> </w:t>
      </w:r>
    </w:p>
    <w:p w14:paraId="499D6789" w14:textId="577E9756" w:rsidR="00A96AFD" w:rsidRPr="00762C19" w:rsidRDefault="00A96AFD" w:rsidP="005D12D4">
      <w:pPr>
        <w:pStyle w:val="Style3"/>
        <w:numPr>
          <w:ilvl w:val="3"/>
          <w:numId w:val="17"/>
        </w:numPr>
        <w:tabs>
          <w:tab w:val="clear" w:pos="2160"/>
          <w:tab w:val="num" w:pos="1440"/>
        </w:tabs>
        <w:ind w:left="1440"/>
      </w:pPr>
      <w:bookmarkStart w:id="5197" w:name="_Toc101840771"/>
      <w:r w:rsidRPr="00762C19">
        <w:t xml:space="preserve">the additional payments, if any, to be made to the Consultant as a result thereof pursuant to </w:t>
      </w:r>
      <w:r w:rsidRPr="00762C19">
        <w:rPr>
          <w:b/>
        </w:rPr>
        <w:t>GCC</w:t>
      </w:r>
      <w:r w:rsidRPr="00762C19">
        <w:t xml:space="preserve"> Clause </w:t>
      </w:r>
      <w:r w:rsidRPr="00762C19">
        <w:fldChar w:fldCharType="begin"/>
      </w:r>
      <w:r w:rsidRPr="00762C19">
        <w:instrText xml:space="preserve"> REF _Ref99162419 \r \h  \* MERGEFORMAT </w:instrText>
      </w:r>
      <w:r w:rsidRPr="00762C19">
        <w:fldChar w:fldCharType="separate"/>
      </w:r>
      <w:r w:rsidR="003A67B8">
        <w:t>52</w:t>
      </w:r>
      <w:r w:rsidRPr="00762C19">
        <w:fldChar w:fldCharType="end"/>
      </w:r>
      <w:r w:rsidRPr="00762C19">
        <w:t xml:space="preserve"> hereinafter which should be within the agreed contract ceiling.</w:t>
      </w:r>
      <w:bookmarkEnd w:id="5187"/>
      <w:bookmarkEnd w:id="5188"/>
      <w:bookmarkEnd w:id="5189"/>
      <w:bookmarkEnd w:id="5190"/>
      <w:bookmarkEnd w:id="5191"/>
      <w:bookmarkEnd w:id="5192"/>
      <w:bookmarkEnd w:id="5193"/>
      <w:bookmarkEnd w:id="5194"/>
      <w:bookmarkEnd w:id="5197"/>
    </w:p>
    <w:p w14:paraId="3699CA83" w14:textId="77777777" w:rsidR="00A96AFD" w:rsidRPr="00762C19" w:rsidRDefault="00A96AFD" w:rsidP="005D12D4">
      <w:pPr>
        <w:pStyle w:val="Heading4"/>
        <w:numPr>
          <w:ilvl w:val="0"/>
          <w:numId w:val="7"/>
        </w:numPr>
      </w:pPr>
      <w:bookmarkStart w:id="5198" w:name="_Toc99004709"/>
      <w:bookmarkStart w:id="5199" w:name="_Toc99074072"/>
      <w:bookmarkStart w:id="5200" w:name="_Toc99074671"/>
      <w:bookmarkStart w:id="5201" w:name="_Toc99075209"/>
      <w:bookmarkStart w:id="5202" w:name="_Toc99082572"/>
      <w:bookmarkStart w:id="5203" w:name="_Toc99173187"/>
      <w:bookmarkStart w:id="5204" w:name="_Toc241579106"/>
      <w:bookmarkStart w:id="5205" w:name="_Toc241900706"/>
      <w:bookmarkStart w:id="5206" w:name="_Toc241903103"/>
      <w:bookmarkStart w:id="5207" w:name="_Toc241911087"/>
      <w:bookmarkStart w:id="5208" w:name="_Toc241981585"/>
      <w:r w:rsidRPr="00762C19">
        <w:t xml:space="preserve">Consultant’s Actions Requiring </w:t>
      </w:r>
      <w:r w:rsidR="00B27CF5" w:rsidRPr="00762C19">
        <w:t xml:space="preserve">Procuring Entity’s </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r w:rsidRPr="00762C19">
        <w:t>Prior Approval</w:t>
      </w:r>
      <w:bookmarkEnd w:id="4065"/>
      <w:bookmarkEnd w:id="5198"/>
      <w:bookmarkEnd w:id="5199"/>
      <w:bookmarkEnd w:id="5200"/>
      <w:bookmarkEnd w:id="5201"/>
      <w:bookmarkEnd w:id="5202"/>
      <w:bookmarkEnd w:id="5203"/>
      <w:bookmarkEnd w:id="5204"/>
      <w:bookmarkEnd w:id="5205"/>
      <w:bookmarkEnd w:id="5206"/>
      <w:bookmarkEnd w:id="5207"/>
      <w:bookmarkEnd w:id="5208"/>
    </w:p>
    <w:p w14:paraId="44FAD1F7" w14:textId="77777777" w:rsidR="00A96AFD" w:rsidRPr="00762C19" w:rsidRDefault="00A96AFD" w:rsidP="00D8178D">
      <w:pPr>
        <w:pStyle w:val="Style3"/>
        <w:numPr>
          <w:ilvl w:val="0"/>
          <w:numId w:val="0"/>
        </w:numPr>
        <w:ind w:left="720"/>
      </w:pPr>
      <w:bookmarkStart w:id="5209" w:name="_Ref40513761"/>
      <w:bookmarkStart w:id="5210" w:name="_Toc99004710"/>
      <w:bookmarkStart w:id="5211" w:name="_Toc99014602"/>
      <w:bookmarkStart w:id="5212" w:name="_Toc99074073"/>
      <w:bookmarkStart w:id="5213" w:name="_Toc99074672"/>
      <w:bookmarkStart w:id="5214" w:name="_Toc99075210"/>
      <w:bookmarkStart w:id="5215" w:name="_Toc99082573"/>
      <w:bookmarkStart w:id="5216" w:name="_Toc99173188"/>
      <w:bookmarkStart w:id="5217" w:name="_Toc101840773"/>
      <w:r w:rsidRPr="00762C19">
        <w:t xml:space="preserve">The Consultant shall obtain the </w:t>
      </w:r>
      <w:r w:rsidR="00866376" w:rsidRPr="00762C19">
        <w:t>Procuring Entity</w:t>
      </w:r>
      <w:r w:rsidRPr="00762C19">
        <w:t>’s prior approval in writing before taking any of the following actions:</w:t>
      </w:r>
      <w:bookmarkEnd w:id="5209"/>
      <w:bookmarkEnd w:id="5210"/>
      <w:bookmarkEnd w:id="5211"/>
      <w:bookmarkEnd w:id="5212"/>
      <w:bookmarkEnd w:id="5213"/>
      <w:bookmarkEnd w:id="5214"/>
      <w:bookmarkEnd w:id="5215"/>
      <w:bookmarkEnd w:id="5216"/>
      <w:bookmarkEnd w:id="5217"/>
    </w:p>
    <w:p w14:paraId="6555CA6B" w14:textId="77777777" w:rsidR="00A96AFD" w:rsidRPr="00762C19" w:rsidRDefault="00A96AFD" w:rsidP="00C1753C">
      <w:pPr>
        <w:pStyle w:val="Style3"/>
        <w:numPr>
          <w:ilvl w:val="3"/>
          <w:numId w:val="26"/>
        </w:numPr>
        <w:tabs>
          <w:tab w:val="clear" w:pos="2160"/>
          <w:tab w:val="num" w:pos="1440"/>
        </w:tabs>
        <w:ind w:left="1440"/>
      </w:pPr>
      <w:bookmarkStart w:id="5218" w:name="_Toc99004711"/>
      <w:bookmarkStart w:id="5219" w:name="_Toc99014603"/>
      <w:bookmarkStart w:id="5220" w:name="_Toc99074074"/>
      <w:bookmarkStart w:id="5221" w:name="_Toc99074673"/>
      <w:bookmarkStart w:id="5222" w:name="_Toc99075211"/>
      <w:bookmarkStart w:id="5223" w:name="_Toc99082574"/>
      <w:bookmarkStart w:id="5224" w:name="_Toc99173189"/>
      <w:bookmarkStart w:id="5225" w:name="_Toc101840774"/>
      <w:r w:rsidRPr="00762C19">
        <w:t>appointing such members of the Personnel as are listed in Appendix III merely by title but not by name;</w:t>
      </w:r>
      <w:bookmarkEnd w:id="5218"/>
      <w:bookmarkEnd w:id="5219"/>
      <w:bookmarkEnd w:id="5220"/>
      <w:bookmarkEnd w:id="5221"/>
      <w:bookmarkEnd w:id="5222"/>
      <w:bookmarkEnd w:id="5223"/>
      <w:bookmarkEnd w:id="5224"/>
      <w:bookmarkEnd w:id="5225"/>
      <w:r w:rsidRPr="00762C19">
        <w:t xml:space="preserve"> </w:t>
      </w:r>
    </w:p>
    <w:p w14:paraId="274354F9" w14:textId="77777777" w:rsidR="00A96AFD" w:rsidRPr="00762C19" w:rsidRDefault="00A96AFD" w:rsidP="005D12D4">
      <w:pPr>
        <w:pStyle w:val="Style3"/>
        <w:numPr>
          <w:ilvl w:val="3"/>
          <w:numId w:val="17"/>
        </w:numPr>
        <w:tabs>
          <w:tab w:val="clear" w:pos="2160"/>
        </w:tabs>
        <w:ind w:left="1440"/>
      </w:pPr>
      <w:bookmarkStart w:id="5226" w:name="_Toc101840775"/>
      <w:bookmarkStart w:id="5227" w:name="_Toc99004712"/>
      <w:bookmarkStart w:id="5228" w:name="_Toc99014604"/>
      <w:bookmarkStart w:id="5229" w:name="_Toc99074075"/>
      <w:bookmarkStart w:id="5230" w:name="_Toc99074674"/>
      <w:bookmarkStart w:id="5231" w:name="_Toc99075212"/>
      <w:bookmarkStart w:id="5232" w:name="_Toc99082575"/>
      <w:bookmarkStart w:id="5233" w:name="_Toc99173190"/>
      <w:r w:rsidRPr="00762C19">
        <w:t>entering into a subcontract for the performance of any part of the Services, it being understood that:</w:t>
      </w:r>
      <w:bookmarkEnd w:id="5226"/>
      <w:r w:rsidRPr="00762C19">
        <w:t xml:space="preserve"> </w:t>
      </w:r>
    </w:p>
    <w:p w14:paraId="5D1F8FB9" w14:textId="77777777" w:rsidR="00A96AFD" w:rsidRPr="00762C19" w:rsidRDefault="00A96AFD" w:rsidP="005D12D4">
      <w:pPr>
        <w:pStyle w:val="Style3"/>
        <w:numPr>
          <w:ilvl w:val="4"/>
          <w:numId w:val="17"/>
        </w:numPr>
        <w:tabs>
          <w:tab w:val="clear" w:pos="2880"/>
        </w:tabs>
        <w:ind w:left="2160"/>
      </w:pPr>
      <w:bookmarkStart w:id="5234" w:name="_Toc101840776"/>
      <w:r w:rsidRPr="00762C19">
        <w:t>the selection of the Sub</w:t>
      </w:r>
      <w:r w:rsidR="00BA4F03" w:rsidRPr="00762C19">
        <w:t>c</w:t>
      </w:r>
      <w:r w:rsidRPr="00762C19">
        <w:t xml:space="preserve">onsultant and the terms and conditions of the subcontract shall have been approved in writing by the </w:t>
      </w:r>
      <w:r w:rsidR="00866376" w:rsidRPr="00762C19">
        <w:t>Procuring Entity</w:t>
      </w:r>
      <w:r w:rsidRPr="00762C19">
        <w:t xml:space="preserve"> prior to the execution of the subcontract; and</w:t>
      </w:r>
      <w:bookmarkEnd w:id="5234"/>
      <w:r w:rsidRPr="00762C19">
        <w:t xml:space="preserve"> </w:t>
      </w:r>
    </w:p>
    <w:p w14:paraId="1ED9A00C" w14:textId="77777777" w:rsidR="00186330" w:rsidRPr="00762C19" w:rsidRDefault="00A96AFD" w:rsidP="005D12D4">
      <w:pPr>
        <w:pStyle w:val="Style3"/>
        <w:numPr>
          <w:ilvl w:val="4"/>
          <w:numId w:val="17"/>
        </w:numPr>
        <w:tabs>
          <w:tab w:val="clear" w:pos="2880"/>
        </w:tabs>
        <w:ind w:left="2160"/>
      </w:pPr>
      <w:bookmarkStart w:id="5235" w:name="_Toc101840777"/>
      <w:r w:rsidRPr="00762C19">
        <w:t>the Consultant shall remain fully liable for the performance of the Services by the Su</w:t>
      </w:r>
      <w:r w:rsidR="00BA4F03" w:rsidRPr="00762C19">
        <w:t>bc</w:t>
      </w:r>
      <w:r w:rsidRPr="00762C19">
        <w:t>onsultant and its Personnel pursuant to this Contract;</w:t>
      </w:r>
      <w:bookmarkEnd w:id="5227"/>
      <w:bookmarkEnd w:id="5228"/>
      <w:bookmarkEnd w:id="5229"/>
      <w:bookmarkEnd w:id="5230"/>
      <w:bookmarkEnd w:id="5231"/>
      <w:bookmarkEnd w:id="5232"/>
      <w:bookmarkEnd w:id="5233"/>
      <w:bookmarkEnd w:id="5235"/>
      <w:r w:rsidR="00186330" w:rsidRPr="00762C19">
        <w:t xml:space="preserve">  </w:t>
      </w:r>
    </w:p>
    <w:p w14:paraId="1DDDBF28" w14:textId="77777777" w:rsidR="00A96AFD" w:rsidRPr="00762C19" w:rsidRDefault="00A96AFD" w:rsidP="005D12D4">
      <w:pPr>
        <w:pStyle w:val="Style3"/>
        <w:numPr>
          <w:ilvl w:val="3"/>
          <w:numId w:val="17"/>
        </w:numPr>
        <w:tabs>
          <w:tab w:val="clear" w:pos="2160"/>
        </w:tabs>
        <w:ind w:left="1440"/>
      </w:pPr>
      <w:bookmarkStart w:id="5236" w:name="_Toc99004713"/>
      <w:bookmarkStart w:id="5237" w:name="_Toc99014605"/>
      <w:bookmarkStart w:id="5238" w:name="_Toc99074076"/>
      <w:bookmarkStart w:id="5239" w:name="_Toc99074675"/>
      <w:bookmarkStart w:id="5240" w:name="_Toc99075213"/>
      <w:bookmarkStart w:id="5241" w:name="_Toc99082576"/>
      <w:bookmarkStart w:id="5242" w:name="_Toc99173191"/>
      <w:bookmarkStart w:id="5243" w:name="_Toc101840778"/>
      <w:r w:rsidRPr="00762C19">
        <w:t xml:space="preserve">replacement, during the performance of the contract for any reason, of any Personnel as listed in Appendix III of this Contract requiring the </w:t>
      </w:r>
      <w:r w:rsidR="00866376" w:rsidRPr="00762C19">
        <w:t>Procuring Entity</w:t>
      </w:r>
      <w:r w:rsidRPr="00762C19">
        <w:t>’s prior approval; and</w:t>
      </w:r>
      <w:bookmarkEnd w:id="5236"/>
      <w:bookmarkEnd w:id="5237"/>
      <w:bookmarkEnd w:id="5238"/>
      <w:bookmarkEnd w:id="5239"/>
      <w:bookmarkEnd w:id="5240"/>
      <w:bookmarkEnd w:id="5241"/>
      <w:bookmarkEnd w:id="5242"/>
      <w:bookmarkEnd w:id="5243"/>
    </w:p>
    <w:p w14:paraId="5EFB305B" w14:textId="77777777" w:rsidR="00A96AFD" w:rsidRPr="00762C19" w:rsidRDefault="00A96AFD" w:rsidP="005D12D4">
      <w:pPr>
        <w:pStyle w:val="Style3"/>
        <w:numPr>
          <w:ilvl w:val="3"/>
          <w:numId w:val="17"/>
        </w:numPr>
        <w:tabs>
          <w:tab w:val="clear" w:pos="2160"/>
        </w:tabs>
        <w:ind w:left="1440"/>
      </w:pPr>
      <w:bookmarkStart w:id="5244" w:name="gcc38_1"/>
      <w:bookmarkStart w:id="5245" w:name="_Ref40513764"/>
      <w:bookmarkStart w:id="5246" w:name="_Toc99004714"/>
      <w:bookmarkStart w:id="5247" w:name="_Toc99014606"/>
      <w:bookmarkStart w:id="5248" w:name="_Toc99074077"/>
      <w:bookmarkStart w:id="5249" w:name="_Toc99074676"/>
      <w:bookmarkStart w:id="5250" w:name="_Toc99075214"/>
      <w:bookmarkStart w:id="5251" w:name="_Toc99082577"/>
      <w:bookmarkStart w:id="5252" w:name="_Toc99173192"/>
      <w:bookmarkStart w:id="5253" w:name="_Toc101840779"/>
      <w:bookmarkEnd w:id="5244"/>
      <w:r w:rsidRPr="00762C19">
        <w:t xml:space="preserve">any other action that may be specified in the </w:t>
      </w:r>
      <w:hyperlink w:anchor="scc38_1d" w:history="1">
        <w:r w:rsidRPr="00762C19">
          <w:rPr>
            <w:rStyle w:val="Hyperlink"/>
          </w:rPr>
          <w:t>SCC</w:t>
        </w:r>
      </w:hyperlink>
      <w:r w:rsidRPr="00762C19">
        <w:t>.</w:t>
      </w:r>
      <w:bookmarkEnd w:id="5245"/>
      <w:bookmarkEnd w:id="5246"/>
      <w:bookmarkEnd w:id="5247"/>
      <w:bookmarkEnd w:id="5248"/>
      <w:bookmarkEnd w:id="5249"/>
      <w:bookmarkEnd w:id="5250"/>
      <w:bookmarkEnd w:id="5251"/>
      <w:bookmarkEnd w:id="5252"/>
      <w:bookmarkEnd w:id="5253"/>
    </w:p>
    <w:p w14:paraId="657AF031" w14:textId="77777777" w:rsidR="00A96AFD" w:rsidRPr="00762C19" w:rsidRDefault="00A96AFD" w:rsidP="005D12D4">
      <w:pPr>
        <w:pStyle w:val="Heading4"/>
        <w:numPr>
          <w:ilvl w:val="0"/>
          <w:numId w:val="7"/>
        </w:numPr>
      </w:pPr>
      <w:bookmarkStart w:id="5254" w:name="_Toc99004715"/>
      <w:bookmarkStart w:id="5255" w:name="_Toc99074078"/>
      <w:bookmarkStart w:id="5256" w:name="_Toc99074677"/>
      <w:bookmarkStart w:id="5257" w:name="_Toc99075215"/>
      <w:bookmarkStart w:id="5258" w:name="_Toc99082578"/>
      <w:bookmarkStart w:id="5259" w:name="_Toc99173193"/>
      <w:bookmarkStart w:id="5260" w:name="_Ref99179663"/>
      <w:bookmarkStart w:id="5261" w:name="_Ref101081823"/>
      <w:bookmarkStart w:id="5262" w:name="_Toc241579107"/>
      <w:bookmarkStart w:id="5263" w:name="_Toc241900707"/>
      <w:bookmarkStart w:id="5264" w:name="_Toc241903104"/>
      <w:bookmarkStart w:id="5265" w:name="_Toc241911088"/>
      <w:bookmarkStart w:id="5266" w:name="_Toc241981586"/>
      <w:r w:rsidRPr="00762C19">
        <w:t>Personnel</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385D7F89" w14:textId="77777777" w:rsidR="00A96AFD" w:rsidRPr="00762C19" w:rsidRDefault="00A96AFD" w:rsidP="00C1753C">
      <w:pPr>
        <w:pStyle w:val="Style5"/>
        <w:numPr>
          <w:ilvl w:val="1"/>
          <w:numId w:val="48"/>
        </w:numPr>
        <w:ind w:left="1440" w:hanging="720"/>
      </w:pPr>
      <w:bookmarkStart w:id="5267" w:name="_Toc99004716"/>
      <w:bookmarkStart w:id="5268" w:name="_Toc99014608"/>
      <w:bookmarkStart w:id="5269" w:name="_Toc99074079"/>
      <w:bookmarkStart w:id="5270" w:name="_Toc99074678"/>
      <w:bookmarkStart w:id="5271" w:name="_Toc99075216"/>
      <w:bookmarkStart w:id="5272" w:name="_Toc99082579"/>
      <w:bookmarkStart w:id="5273" w:name="_Toc99173194"/>
      <w:bookmarkStart w:id="5274" w:name="_Toc101840781"/>
      <w:r w:rsidRPr="00762C19">
        <w:t>The Consultant shall employ and provide such qualified and experienced Personnel and Sub</w:t>
      </w:r>
      <w:r w:rsidR="00BA4F03" w:rsidRPr="00762C19">
        <w:t>c</w:t>
      </w:r>
      <w:r w:rsidRPr="00762C19">
        <w:t>onsultants as are required to carry out the Services.</w:t>
      </w:r>
      <w:bookmarkEnd w:id="5267"/>
      <w:bookmarkEnd w:id="5268"/>
      <w:bookmarkEnd w:id="5269"/>
      <w:bookmarkEnd w:id="5270"/>
      <w:bookmarkEnd w:id="5271"/>
      <w:bookmarkEnd w:id="5272"/>
      <w:bookmarkEnd w:id="5273"/>
      <w:bookmarkEnd w:id="5274"/>
    </w:p>
    <w:p w14:paraId="75F28EA5" w14:textId="77777777" w:rsidR="00A96AFD" w:rsidRPr="00762C19" w:rsidRDefault="00A96AFD" w:rsidP="00C1753C">
      <w:pPr>
        <w:pStyle w:val="Style5"/>
        <w:numPr>
          <w:ilvl w:val="1"/>
          <w:numId w:val="48"/>
        </w:numPr>
        <w:ind w:left="1440" w:hanging="720"/>
      </w:pPr>
      <w:bookmarkStart w:id="5275" w:name="_Toc99004717"/>
      <w:bookmarkStart w:id="5276" w:name="_Toc99014609"/>
      <w:bookmarkStart w:id="5277" w:name="_Toc99074080"/>
      <w:bookmarkStart w:id="5278" w:name="_Toc99074679"/>
      <w:bookmarkStart w:id="5279" w:name="_Toc99075217"/>
      <w:bookmarkStart w:id="5280" w:name="_Toc99082580"/>
      <w:bookmarkStart w:id="5281" w:name="_Toc99173195"/>
      <w:bookmarkStart w:id="5282" w:name="_Toc101840782"/>
      <w:r w:rsidRPr="00762C19">
        <w:t>The title, agreed job description, minimum qualification and estimated period of engagement in the carrying out of the Services of each of the Consultant’s Key Personnel are described in Appendix III.</w:t>
      </w:r>
      <w:bookmarkEnd w:id="5275"/>
      <w:bookmarkEnd w:id="5276"/>
      <w:bookmarkEnd w:id="5277"/>
      <w:bookmarkEnd w:id="5278"/>
      <w:bookmarkEnd w:id="5279"/>
      <w:bookmarkEnd w:id="5280"/>
      <w:bookmarkEnd w:id="5281"/>
      <w:bookmarkEnd w:id="5282"/>
      <w:r w:rsidRPr="00762C19">
        <w:t xml:space="preserve"> </w:t>
      </w:r>
    </w:p>
    <w:p w14:paraId="75575503" w14:textId="77777777" w:rsidR="00A96AFD" w:rsidRPr="00762C19" w:rsidRDefault="00A96AFD" w:rsidP="00C1753C">
      <w:pPr>
        <w:pStyle w:val="Style5"/>
        <w:numPr>
          <w:ilvl w:val="1"/>
          <w:numId w:val="48"/>
        </w:numPr>
        <w:ind w:left="1440" w:hanging="720"/>
      </w:pPr>
      <w:bookmarkStart w:id="5283" w:name="_Ref40175507"/>
      <w:bookmarkStart w:id="5284" w:name="_Toc99004718"/>
      <w:bookmarkStart w:id="5285" w:name="_Toc99014610"/>
      <w:bookmarkStart w:id="5286" w:name="_Toc99074081"/>
      <w:bookmarkStart w:id="5287" w:name="_Toc99074680"/>
      <w:bookmarkStart w:id="5288" w:name="_Toc99075218"/>
      <w:bookmarkStart w:id="5289" w:name="_Toc99082581"/>
      <w:bookmarkStart w:id="5290" w:name="_Toc99173196"/>
      <w:bookmarkStart w:id="5291" w:name="_Toc101840783"/>
      <w:r w:rsidRPr="00762C19">
        <w:t>The Key Personnel and Sub</w:t>
      </w:r>
      <w:r w:rsidR="00BA4F03" w:rsidRPr="00762C19">
        <w:t>c</w:t>
      </w:r>
      <w:r w:rsidRPr="00762C19">
        <w:t xml:space="preserve">onsultants listed by title as well as by name in Appendix III are hereby approved by the </w:t>
      </w:r>
      <w:r w:rsidR="00866376" w:rsidRPr="00762C19">
        <w:t>Procuring Entity</w:t>
      </w:r>
      <w:r w:rsidRPr="00762C19">
        <w:t xml:space="preserve">.  In respect of other Key Personnel which the Consultant proposes to use in the carrying out of the Services, the Consultant shall submit to the </w:t>
      </w:r>
      <w:r w:rsidR="00866376" w:rsidRPr="00762C19">
        <w:t>Procuring Entity</w:t>
      </w:r>
      <w:r w:rsidRPr="00762C19">
        <w:t xml:space="preserve"> for review and </w:t>
      </w:r>
      <w:r w:rsidRPr="00762C19">
        <w:lastRenderedPageBreak/>
        <w:t xml:space="preserve">approval a copy of their biographical data and, in the case of Key Personnel to be assigned within the </w:t>
      </w:r>
      <w:r w:rsidR="0013247B" w:rsidRPr="00762C19">
        <w:t>GoP</w:t>
      </w:r>
      <w:r w:rsidRPr="00762C19">
        <w:t xml:space="preserve">, a copy of a satisfactory medical certificate attached as part of Appendix III.  If the </w:t>
      </w:r>
      <w:r w:rsidR="00866376" w:rsidRPr="00762C19">
        <w:t>Procuring Entity</w:t>
      </w:r>
      <w:r w:rsidRPr="00762C19">
        <w:t xml:space="preserve"> does not object in writing; or if it objects in writing but fails to state the reasons for such objection, within twenty-one (21) calendar days from the date of receipt of such biographical data and, if applicable, such certificate, the Key Personnel concerned shall be deemed to have been approved by the </w:t>
      </w:r>
      <w:r w:rsidR="00866376" w:rsidRPr="00762C19">
        <w:t>Procuring Entity</w:t>
      </w:r>
      <w:r w:rsidRPr="00762C19">
        <w:t>.</w:t>
      </w:r>
      <w:bookmarkEnd w:id="5283"/>
      <w:bookmarkEnd w:id="5284"/>
      <w:bookmarkEnd w:id="5285"/>
      <w:bookmarkEnd w:id="5286"/>
      <w:bookmarkEnd w:id="5287"/>
      <w:bookmarkEnd w:id="5288"/>
      <w:bookmarkEnd w:id="5289"/>
      <w:bookmarkEnd w:id="5290"/>
      <w:bookmarkEnd w:id="5291"/>
    </w:p>
    <w:p w14:paraId="326544B5" w14:textId="17656326" w:rsidR="00A96AFD" w:rsidRPr="006A2B19" w:rsidRDefault="00A96AFD" w:rsidP="00C1753C">
      <w:pPr>
        <w:pStyle w:val="Style5"/>
        <w:numPr>
          <w:ilvl w:val="1"/>
          <w:numId w:val="48"/>
        </w:numPr>
        <w:ind w:left="1440" w:hanging="720"/>
      </w:pPr>
      <w:bookmarkStart w:id="5292" w:name="_Toc99004719"/>
      <w:bookmarkStart w:id="5293" w:name="_Toc99014611"/>
      <w:bookmarkStart w:id="5294" w:name="_Toc99074082"/>
      <w:bookmarkStart w:id="5295" w:name="_Toc99074681"/>
      <w:bookmarkStart w:id="5296" w:name="_Toc99075219"/>
      <w:bookmarkStart w:id="5297" w:name="_Toc99082582"/>
      <w:bookmarkStart w:id="5298" w:name="_Toc99173197"/>
      <w:bookmarkStart w:id="5299" w:name="_Toc101840784"/>
      <w:r w:rsidRPr="00762C19">
        <w:t xml:space="preserve">The </w:t>
      </w:r>
      <w:r w:rsidR="00866376" w:rsidRPr="00762C19">
        <w:t>Procuring Entity</w:t>
      </w:r>
      <w:r w:rsidRPr="00762C19">
        <w:t xml:space="preserve"> may request the Consultants to perform additional services not covered by the original scope of work but are determined by the </w:t>
      </w:r>
      <w:r w:rsidR="00866376" w:rsidRPr="00762C19">
        <w:t>Procuring Entity</w:t>
      </w:r>
      <w:r w:rsidRPr="00762C19">
        <w:t xml:space="preserve"> to be critical for the satisfactory completion of the Services, subject to </w:t>
      </w:r>
      <w:r w:rsidRPr="00762C19">
        <w:rPr>
          <w:b/>
        </w:rPr>
        <w:t>GCC</w:t>
      </w:r>
      <w:r w:rsidRPr="00762C19">
        <w:t xml:space="preserve"> Clause </w:t>
      </w:r>
      <w:r w:rsidRPr="00762C19">
        <w:fldChar w:fldCharType="begin"/>
      </w:r>
      <w:r w:rsidRPr="00762C19">
        <w:instrText xml:space="preserve"> REF _Ref101001692 \r \h  \* MERGEFORMAT </w:instrText>
      </w:r>
      <w:r w:rsidRPr="00762C19">
        <w:fldChar w:fldCharType="separate"/>
      </w:r>
      <w:r w:rsidR="003A67B8">
        <w:t>55.6</w:t>
      </w:r>
      <w:r w:rsidRPr="00762C19">
        <w:fldChar w:fldCharType="end"/>
      </w:r>
      <w:r w:rsidRPr="006A2B19">
        <w:t>.</w:t>
      </w:r>
      <w:bookmarkEnd w:id="5292"/>
      <w:bookmarkEnd w:id="5293"/>
      <w:bookmarkEnd w:id="5294"/>
      <w:bookmarkEnd w:id="5295"/>
      <w:bookmarkEnd w:id="5296"/>
      <w:bookmarkEnd w:id="5297"/>
      <w:bookmarkEnd w:id="5298"/>
      <w:bookmarkEnd w:id="5299"/>
    </w:p>
    <w:p w14:paraId="7209ADE4" w14:textId="77777777" w:rsidR="00A96AFD" w:rsidRPr="006A2B19" w:rsidRDefault="00A96AFD" w:rsidP="00C1753C">
      <w:pPr>
        <w:pStyle w:val="Style5"/>
        <w:numPr>
          <w:ilvl w:val="1"/>
          <w:numId w:val="48"/>
        </w:numPr>
        <w:ind w:left="1440" w:hanging="720"/>
      </w:pPr>
      <w:bookmarkStart w:id="5300" w:name="gcc39_5"/>
      <w:bookmarkStart w:id="5301" w:name="_Toc99004720"/>
      <w:bookmarkStart w:id="5302" w:name="_Toc99014612"/>
      <w:bookmarkStart w:id="5303" w:name="_Toc99074083"/>
      <w:bookmarkStart w:id="5304" w:name="_Toc99074682"/>
      <w:bookmarkStart w:id="5305" w:name="_Toc99075220"/>
      <w:bookmarkStart w:id="5306" w:name="_Toc99082583"/>
      <w:bookmarkStart w:id="5307" w:name="_Ref99165233"/>
      <w:bookmarkStart w:id="5308" w:name="_Toc99173198"/>
      <w:bookmarkStart w:id="5309" w:name="_Toc101840785"/>
      <w:bookmarkStart w:id="5310" w:name="_Ref40179080"/>
      <w:bookmarkEnd w:id="5300"/>
      <w:r w:rsidRPr="00762C19">
        <w:t xml:space="preserve">No changes shall be made in the Key Personnel, except for justifiable reasons </w:t>
      </w:r>
      <w:r w:rsidR="00A36AF5" w:rsidRPr="00762C19">
        <w:t>as may be determined by the Procuring Entity</w:t>
      </w:r>
      <w:r w:rsidRPr="00762C19">
        <w:t xml:space="preserve">, as indicated in the </w:t>
      </w:r>
      <w:hyperlink w:anchor="scc39_5" w:history="1">
        <w:r w:rsidRPr="00762C19">
          <w:rPr>
            <w:rStyle w:val="Hyperlink"/>
          </w:rPr>
          <w:t>SCC</w:t>
        </w:r>
      </w:hyperlink>
      <w:r w:rsidRPr="006A2B19">
        <w:t xml:space="preserve">, and only upon prior approval of the </w:t>
      </w:r>
      <w:r w:rsidR="00866376" w:rsidRPr="00762C19">
        <w:t>Procuring Entity</w:t>
      </w:r>
      <w:r w:rsidRPr="00762C19">
        <w:t xml:space="preserve">. If it becomes justifiable and necessary to replace any of the Personnel, the Consultant shall forthwith provide as a replacement a person of equivalent or better qualifications. If the Consultant introduces changes in Key Personnel for reasons other than those mentioned in the </w:t>
      </w:r>
      <w:r w:rsidRPr="00762C19">
        <w:rPr>
          <w:b/>
        </w:rPr>
        <w:t>SCC</w:t>
      </w:r>
      <w:r w:rsidRPr="00762C19">
        <w:t xml:space="preserve">, the Consultant shall be liable for the imposition of damages as described in the </w:t>
      </w:r>
      <w:hyperlink w:anchor="scc39_5" w:history="1">
        <w:r w:rsidRPr="00762C19">
          <w:rPr>
            <w:rStyle w:val="Hyperlink"/>
          </w:rPr>
          <w:t>SCC</w:t>
        </w:r>
      </w:hyperlink>
      <w:r w:rsidRPr="006A2B19">
        <w:t>.</w:t>
      </w:r>
      <w:bookmarkEnd w:id="5301"/>
      <w:bookmarkEnd w:id="5302"/>
      <w:bookmarkEnd w:id="5303"/>
      <w:bookmarkEnd w:id="5304"/>
      <w:bookmarkEnd w:id="5305"/>
      <w:bookmarkEnd w:id="5306"/>
      <w:bookmarkEnd w:id="5307"/>
      <w:bookmarkEnd w:id="5308"/>
      <w:bookmarkEnd w:id="5309"/>
    </w:p>
    <w:p w14:paraId="7860F15F" w14:textId="22EABDA7" w:rsidR="00A96AFD" w:rsidRPr="00762C19" w:rsidRDefault="00A96AFD" w:rsidP="00C1753C">
      <w:pPr>
        <w:pStyle w:val="Style5"/>
        <w:numPr>
          <w:ilvl w:val="1"/>
          <w:numId w:val="48"/>
        </w:numPr>
        <w:ind w:left="1440" w:hanging="720"/>
      </w:pPr>
      <w:bookmarkStart w:id="5311" w:name="_Toc99004721"/>
      <w:bookmarkStart w:id="5312" w:name="_Toc99014613"/>
      <w:bookmarkStart w:id="5313" w:name="_Toc99074084"/>
      <w:bookmarkStart w:id="5314" w:name="_Toc99074683"/>
      <w:bookmarkStart w:id="5315" w:name="_Toc99075221"/>
      <w:bookmarkStart w:id="5316" w:name="_Toc99082584"/>
      <w:bookmarkStart w:id="5317" w:name="_Toc99173199"/>
      <w:bookmarkStart w:id="5318" w:name="_Toc101840786"/>
      <w:r w:rsidRPr="00762C19">
        <w:t xml:space="preserve">Any of the Personnel provided as a replacement under </w:t>
      </w:r>
      <w:r w:rsidRPr="00762C19">
        <w:rPr>
          <w:b/>
        </w:rPr>
        <w:t>GCC</w:t>
      </w:r>
      <w:r w:rsidRPr="00762C19">
        <w:t xml:space="preserve"> Clauses </w:t>
      </w:r>
      <w:r w:rsidRPr="00762C19">
        <w:fldChar w:fldCharType="begin"/>
      </w:r>
      <w:r w:rsidRPr="00762C19">
        <w:instrText xml:space="preserve"> REF _Ref99165233 \r \h  \* MERGEFORMAT </w:instrText>
      </w:r>
      <w:r w:rsidRPr="00762C19">
        <w:fldChar w:fldCharType="separate"/>
      </w:r>
      <w:r w:rsidR="003A67B8">
        <w:t>39.5</w:t>
      </w:r>
      <w:r w:rsidRPr="00762C19">
        <w:fldChar w:fldCharType="end"/>
      </w:r>
      <w:r w:rsidRPr="006A2B19">
        <w:t xml:space="preserve"> and </w:t>
      </w:r>
      <w:r w:rsidRPr="00762C19">
        <w:fldChar w:fldCharType="begin"/>
      </w:r>
      <w:r w:rsidRPr="00762C19">
        <w:instrText xml:space="preserve"> REF _Ref40179083 \n \h  \* MERGEFORMAT </w:instrText>
      </w:r>
      <w:r w:rsidRPr="00762C19">
        <w:fldChar w:fldCharType="separate"/>
      </w:r>
      <w:r w:rsidR="003A67B8">
        <w:t>39.7</w:t>
      </w:r>
      <w:r w:rsidRPr="00762C19">
        <w:fldChar w:fldCharType="end"/>
      </w:r>
      <w:r w:rsidRPr="006A2B19">
        <w:t xml:space="preserve">, the rate of remuneration applicable to such person as well as any reimbursable expenditures the Consultant may wish to claim as a result of such replacement, shall be subject to the prior written approval by the </w:t>
      </w:r>
      <w:r w:rsidR="00866376" w:rsidRPr="00762C19">
        <w:t>Procuring Entity</w:t>
      </w:r>
      <w:r w:rsidRPr="00762C19">
        <w:t xml:space="preserve">.  Except as the </w:t>
      </w:r>
      <w:r w:rsidR="00866376" w:rsidRPr="00762C19">
        <w:t>Procuring Entity</w:t>
      </w:r>
      <w:r w:rsidRPr="00762C19">
        <w:t xml:space="preserve"> may otherwise agree, the Consultant shall bear all additional travel and other costs arising out of or incidental to any removal and/or replacement, and the remuneration to be paid for any of the Personnel provided as a replacement shall not exceed the remuneration which would have been payable to the Personnel replaced.</w:t>
      </w:r>
      <w:bookmarkEnd w:id="5310"/>
      <w:bookmarkEnd w:id="5311"/>
      <w:bookmarkEnd w:id="5312"/>
      <w:bookmarkEnd w:id="5313"/>
      <w:bookmarkEnd w:id="5314"/>
      <w:bookmarkEnd w:id="5315"/>
      <w:bookmarkEnd w:id="5316"/>
      <w:bookmarkEnd w:id="5317"/>
      <w:bookmarkEnd w:id="5318"/>
    </w:p>
    <w:p w14:paraId="3A18B8EE" w14:textId="77777777" w:rsidR="00A96AFD" w:rsidRPr="00762C19" w:rsidRDefault="00A96AFD" w:rsidP="00C1753C">
      <w:pPr>
        <w:pStyle w:val="Style5"/>
        <w:numPr>
          <w:ilvl w:val="1"/>
          <w:numId w:val="48"/>
        </w:numPr>
        <w:ind w:left="1440" w:hanging="720"/>
      </w:pPr>
      <w:bookmarkStart w:id="5319" w:name="_Ref40179083"/>
      <w:bookmarkStart w:id="5320" w:name="_Toc99004722"/>
      <w:bookmarkStart w:id="5321" w:name="_Toc99014614"/>
      <w:bookmarkStart w:id="5322" w:name="_Toc99074085"/>
      <w:bookmarkStart w:id="5323" w:name="_Toc99074684"/>
      <w:bookmarkStart w:id="5324" w:name="_Toc99075222"/>
      <w:bookmarkStart w:id="5325" w:name="_Toc99082585"/>
      <w:bookmarkStart w:id="5326" w:name="_Toc99173200"/>
      <w:bookmarkStart w:id="5327" w:name="_Toc101840787"/>
      <w:r w:rsidRPr="00762C19">
        <w:t xml:space="preserve">If the </w:t>
      </w:r>
      <w:r w:rsidR="00866376" w:rsidRPr="00762C19">
        <w:t>Procuring Entity</w:t>
      </w:r>
      <w:r w:rsidRPr="00762C19">
        <w:t xml:space="preserve"> finds that any of the Personnel has committed serious misconduct or has been charged with having committed a criminal action as defined in the Applicable Law, or has reasonable cause to be dissatisfied with the performance of any of the Personnel, then the Consultant shall, at the </w:t>
      </w:r>
      <w:r w:rsidR="00866376" w:rsidRPr="00762C19">
        <w:t>Procuring Entity</w:t>
      </w:r>
      <w:r w:rsidRPr="00762C19">
        <w:t xml:space="preserve">’s written request specifying the grounds therefore, forthwith provide as a replacement a person with qualifications and experience acceptable to the </w:t>
      </w:r>
      <w:r w:rsidR="00866376" w:rsidRPr="00762C19">
        <w:t>Procuring Entity</w:t>
      </w:r>
      <w:r w:rsidRPr="00762C19">
        <w:t>.</w:t>
      </w:r>
      <w:bookmarkEnd w:id="5319"/>
      <w:bookmarkEnd w:id="5320"/>
      <w:bookmarkEnd w:id="5321"/>
      <w:bookmarkEnd w:id="5322"/>
      <w:bookmarkEnd w:id="5323"/>
      <w:bookmarkEnd w:id="5324"/>
      <w:bookmarkEnd w:id="5325"/>
      <w:bookmarkEnd w:id="5326"/>
      <w:bookmarkEnd w:id="5327"/>
    </w:p>
    <w:p w14:paraId="617B6032" w14:textId="77777777" w:rsidR="00A96AFD" w:rsidRPr="00762C19" w:rsidRDefault="00A96AFD" w:rsidP="005D12D4">
      <w:pPr>
        <w:pStyle w:val="Heading4"/>
        <w:numPr>
          <w:ilvl w:val="0"/>
          <w:numId w:val="7"/>
        </w:numPr>
      </w:pPr>
      <w:bookmarkStart w:id="5328" w:name="_Toc99004723"/>
      <w:bookmarkStart w:id="5329" w:name="_Toc99074086"/>
      <w:bookmarkStart w:id="5330" w:name="_Toc99074685"/>
      <w:bookmarkStart w:id="5331" w:name="_Toc99075223"/>
      <w:bookmarkStart w:id="5332" w:name="_Toc99082586"/>
      <w:bookmarkStart w:id="5333" w:name="_Toc99173201"/>
      <w:bookmarkStart w:id="5334" w:name="_Toc241579108"/>
      <w:bookmarkStart w:id="5335" w:name="_Toc241900708"/>
      <w:bookmarkStart w:id="5336" w:name="_Toc241903105"/>
      <w:bookmarkStart w:id="5337" w:name="_Toc241911089"/>
      <w:bookmarkStart w:id="5338" w:name="_Toc241981587"/>
      <w:r w:rsidRPr="00762C19">
        <w:t>Working Hours, Overtime, Leave, etc</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Pr="00762C19">
        <w:t>.</w:t>
      </w:r>
      <w:bookmarkEnd w:id="5328"/>
      <w:bookmarkEnd w:id="5329"/>
      <w:bookmarkEnd w:id="5330"/>
      <w:bookmarkEnd w:id="5331"/>
      <w:bookmarkEnd w:id="5332"/>
      <w:bookmarkEnd w:id="5333"/>
      <w:bookmarkEnd w:id="5334"/>
      <w:bookmarkEnd w:id="5335"/>
      <w:bookmarkEnd w:id="5336"/>
      <w:bookmarkEnd w:id="5337"/>
      <w:bookmarkEnd w:id="5338"/>
    </w:p>
    <w:p w14:paraId="552640EB" w14:textId="77777777" w:rsidR="00A96AFD" w:rsidRPr="00762C19" w:rsidRDefault="00A96AFD" w:rsidP="00C1753C">
      <w:pPr>
        <w:pStyle w:val="Style5"/>
        <w:numPr>
          <w:ilvl w:val="1"/>
          <w:numId w:val="49"/>
        </w:numPr>
        <w:ind w:left="1440" w:hanging="720"/>
      </w:pPr>
      <w:bookmarkStart w:id="5339" w:name="_Toc99004724"/>
      <w:bookmarkStart w:id="5340" w:name="_Toc99014616"/>
      <w:bookmarkStart w:id="5341" w:name="_Toc99074087"/>
      <w:bookmarkStart w:id="5342" w:name="_Toc99074686"/>
      <w:bookmarkStart w:id="5343" w:name="_Toc99075224"/>
      <w:bookmarkStart w:id="5344" w:name="_Toc99082587"/>
      <w:bookmarkStart w:id="5345" w:name="_Toc99173202"/>
      <w:bookmarkStart w:id="5346" w:name="_Toc101840789"/>
      <w:r w:rsidRPr="00762C19">
        <w:t>Working hours and holidays for Key Personnel are set forth in Appendix III.  Any travel time prior to and after contract implementation shall not be considered as part of the working hours.</w:t>
      </w:r>
      <w:bookmarkEnd w:id="5339"/>
      <w:bookmarkEnd w:id="5340"/>
      <w:bookmarkEnd w:id="5341"/>
      <w:bookmarkEnd w:id="5342"/>
      <w:bookmarkEnd w:id="5343"/>
      <w:bookmarkEnd w:id="5344"/>
      <w:bookmarkEnd w:id="5345"/>
      <w:bookmarkEnd w:id="5346"/>
      <w:r w:rsidRPr="00762C19">
        <w:t xml:space="preserve"> </w:t>
      </w:r>
    </w:p>
    <w:p w14:paraId="379560A5" w14:textId="77777777" w:rsidR="00A96AFD" w:rsidRPr="00762C19" w:rsidRDefault="00A96AFD" w:rsidP="00C1753C">
      <w:pPr>
        <w:pStyle w:val="Style5"/>
        <w:numPr>
          <w:ilvl w:val="1"/>
          <w:numId w:val="49"/>
        </w:numPr>
        <w:ind w:left="1440" w:hanging="720"/>
      </w:pPr>
      <w:bookmarkStart w:id="5347" w:name="_Toc99004725"/>
      <w:bookmarkStart w:id="5348" w:name="_Toc99014617"/>
      <w:bookmarkStart w:id="5349" w:name="_Toc99074088"/>
      <w:bookmarkStart w:id="5350" w:name="_Toc99074687"/>
      <w:bookmarkStart w:id="5351" w:name="_Toc99075225"/>
      <w:bookmarkStart w:id="5352" w:name="_Toc99082588"/>
      <w:bookmarkStart w:id="5353" w:name="_Toc99173203"/>
      <w:bookmarkStart w:id="5354" w:name="_Toc101840790"/>
      <w:bookmarkStart w:id="5355" w:name="_Ref103418973"/>
      <w:r w:rsidRPr="00762C19">
        <w:t xml:space="preserve">The Key Personnel shall not be entitled to claim payment for overtime work, sick leave, or vacation leave from the </w:t>
      </w:r>
      <w:r w:rsidR="00866376" w:rsidRPr="00762C19">
        <w:t xml:space="preserve">Procuring Entity </w:t>
      </w:r>
      <w:r w:rsidRPr="00762C19">
        <w:t xml:space="preserve">since these items are already covered by the Consultant’s remuneration.  All leaves to be allowed to the Personnel are included in the staff-months of service set forth in Appendix </w:t>
      </w:r>
      <w:r w:rsidRPr="00762C19">
        <w:lastRenderedPageBreak/>
        <w:t>III.  Taking of leave by any Personnel should not delay the progress and adequate supervision of the Services.</w:t>
      </w:r>
      <w:bookmarkEnd w:id="5347"/>
      <w:bookmarkEnd w:id="5348"/>
      <w:bookmarkEnd w:id="5349"/>
      <w:bookmarkEnd w:id="5350"/>
      <w:bookmarkEnd w:id="5351"/>
      <w:bookmarkEnd w:id="5352"/>
      <w:bookmarkEnd w:id="5353"/>
      <w:bookmarkEnd w:id="5354"/>
      <w:bookmarkEnd w:id="5355"/>
    </w:p>
    <w:p w14:paraId="78A97BA5" w14:textId="50ACA0E6" w:rsidR="00A96AFD" w:rsidRPr="00762C19" w:rsidRDefault="00A96AFD" w:rsidP="00C1753C">
      <w:pPr>
        <w:pStyle w:val="Style5"/>
        <w:numPr>
          <w:ilvl w:val="1"/>
          <w:numId w:val="49"/>
        </w:numPr>
        <w:ind w:left="1440" w:hanging="720"/>
      </w:pPr>
      <w:bookmarkStart w:id="5356" w:name="_Ref40180989"/>
      <w:bookmarkStart w:id="5357" w:name="_Toc99004726"/>
      <w:bookmarkStart w:id="5358" w:name="_Toc99014618"/>
      <w:bookmarkStart w:id="5359" w:name="_Toc99074089"/>
      <w:bookmarkStart w:id="5360" w:name="_Toc99074688"/>
      <w:bookmarkStart w:id="5361" w:name="_Toc99075226"/>
      <w:bookmarkStart w:id="5362" w:name="_Toc99082589"/>
      <w:bookmarkStart w:id="5363" w:name="_Toc99173204"/>
      <w:bookmarkStart w:id="5364" w:name="_Toc101840791"/>
      <w:r w:rsidRPr="00762C19">
        <w:t xml:space="preserve">If required to comply with the provisions of </w:t>
      </w:r>
      <w:r w:rsidRPr="00762C19">
        <w:rPr>
          <w:b/>
        </w:rPr>
        <w:t>GCC</w:t>
      </w:r>
      <w:r w:rsidRPr="00762C19">
        <w:t xml:space="preserve"> Clause </w:t>
      </w:r>
      <w:r w:rsidRPr="00762C19">
        <w:fldChar w:fldCharType="begin"/>
      </w:r>
      <w:r w:rsidRPr="00762C19">
        <w:instrText xml:space="preserve"> REF _Ref40179222 \n \h  \* MERGEFORMAT </w:instrText>
      </w:r>
      <w:r w:rsidRPr="00762C19">
        <w:fldChar w:fldCharType="separate"/>
      </w:r>
      <w:r w:rsidR="003A67B8">
        <w:t>43.1</w:t>
      </w:r>
      <w:r w:rsidRPr="00762C19">
        <w:fldChar w:fldCharType="end"/>
      </w:r>
      <w:r w:rsidRPr="006A2B19">
        <w:t xml:space="preserve"> hereof, adjustments with respect to the estimated periods of engagement of Key Personnel set forth in Appendix III may be made by the Consultant by prior written notice to the </w:t>
      </w:r>
      <w:r w:rsidR="00866376" w:rsidRPr="00762C19">
        <w:t>Procuring Entity</w:t>
      </w:r>
      <w:r w:rsidRPr="00762C19">
        <w:t>, provided</w:t>
      </w:r>
      <w:bookmarkEnd w:id="5356"/>
      <w:r w:rsidRPr="00762C19">
        <w:t xml:space="preserve"> that:</w:t>
      </w:r>
      <w:bookmarkEnd w:id="5357"/>
      <w:bookmarkEnd w:id="5358"/>
      <w:bookmarkEnd w:id="5359"/>
      <w:bookmarkEnd w:id="5360"/>
      <w:bookmarkEnd w:id="5361"/>
      <w:bookmarkEnd w:id="5362"/>
      <w:bookmarkEnd w:id="5363"/>
      <w:bookmarkEnd w:id="5364"/>
    </w:p>
    <w:p w14:paraId="18F963C0" w14:textId="77777777" w:rsidR="00A96AFD" w:rsidRPr="00762C19" w:rsidRDefault="00A96AFD" w:rsidP="00C1753C">
      <w:pPr>
        <w:pStyle w:val="Style5"/>
        <w:numPr>
          <w:ilvl w:val="3"/>
          <w:numId w:val="49"/>
        </w:numPr>
        <w:ind w:left="2160"/>
      </w:pPr>
      <w:bookmarkStart w:id="5365" w:name="_Toc99004727"/>
      <w:bookmarkStart w:id="5366" w:name="_Toc99014619"/>
      <w:bookmarkStart w:id="5367" w:name="_Toc99074090"/>
      <w:bookmarkStart w:id="5368" w:name="_Toc99074689"/>
      <w:bookmarkStart w:id="5369" w:name="_Toc99075227"/>
      <w:bookmarkStart w:id="5370" w:name="_Toc99082590"/>
      <w:bookmarkStart w:id="5371" w:name="_Toc99173205"/>
      <w:bookmarkStart w:id="5372" w:name="_Toc101840792"/>
      <w:r w:rsidRPr="00762C19">
        <w:t>such adjustments shall not alter the originally estimated period of engagement of any individual by more than ten percent (10%); and</w:t>
      </w:r>
      <w:bookmarkEnd w:id="5365"/>
      <w:bookmarkEnd w:id="5366"/>
      <w:bookmarkEnd w:id="5367"/>
      <w:bookmarkEnd w:id="5368"/>
      <w:bookmarkEnd w:id="5369"/>
      <w:bookmarkEnd w:id="5370"/>
      <w:bookmarkEnd w:id="5371"/>
      <w:bookmarkEnd w:id="5372"/>
      <w:r w:rsidRPr="00762C19">
        <w:t xml:space="preserve"> </w:t>
      </w:r>
    </w:p>
    <w:p w14:paraId="32748B80" w14:textId="6FCE6935" w:rsidR="00A96AFD" w:rsidRPr="00762C19" w:rsidRDefault="00A96AFD" w:rsidP="00C1753C">
      <w:pPr>
        <w:pStyle w:val="Style5"/>
        <w:numPr>
          <w:ilvl w:val="3"/>
          <w:numId w:val="49"/>
        </w:numPr>
        <w:ind w:left="2160"/>
      </w:pPr>
      <w:bookmarkStart w:id="5373" w:name="_Toc99004728"/>
      <w:bookmarkStart w:id="5374" w:name="_Toc99014620"/>
      <w:bookmarkStart w:id="5375" w:name="_Toc99074091"/>
      <w:bookmarkStart w:id="5376" w:name="_Toc99074690"/>
      <w:bookmarkStart w:id="5377" w:name="_Toc99075228"/>
      <w:bookmarkStart w:id="5378" w:name="_Toc99082591"/>
      <w:bookmarkStart w:id="5379" w:name="_Toc99173206"/>
      <w:bookmarkStart w:id="5380" w:name="_Toc101840793"/>
      <w:r w:rsidRPr="00762C19">
        <w:t xml:space="preserve">the aggregate of such adjustments shall not cause payments under this Contract to exceed the ceilings set forth in </w:t>
      </w:r>
      <w:r w:rsidRPr="00762C19">
        <w:rPr>
          <w:b/>
        </w:rPr>
        <w:t>GCC</w:t>
      </w:r>
      <w:r w:rsidRPr="00762C19">
        <w:t xml:space="preserve"> Clause </w:t>
      </w:r>
      <w:r w:rsidRPr="00762C19">
        <w:fldChar w:fldCharType="begin"/>
      </w:r>
      <w:r w:rsidRPr="00762C19">
        <w:instrText xml:space="preserve"> REF _Ref40178887 \n \h  \* MERGEFORMAT </w:instrText>
      </w:r>
      <w:r w:rsidRPr="00762C19">
        <w:fldChar w:fldCharType="separate"/>
      </w:r>
      <w:r w:rsidR="003A67B8">
        <w:t>52.1</w:t>
      </w:r>
      <w:r w:rsidRPr="00762C19">
        <w:fldChar w:fldCharType="end"/>
      </w:r>
      <w:r w:rsidRPr="006A2B19">
        <w:t xml:space="preserve"> of this Contract.  Any other such adjustments shall only be made with the </w:t>
      </w:r>
      <w:r w:rsidR="00866376" w:rsidRPr="00762C19">
        <w:t>Procuring Entity</w:t>
      </w:r>
      <w:r w:rsidRPr="00762C19">
        <w:t>’s prior written approval.</w:t>
      </w:r>
      <w:bookmarkEnd w:id="5373"/>
      <w:bookmarkEnd w:id="5374"/>
      <w:bookmarkEnd w:id="5375"/>
      <w:bookmarkEnd w:id="5376"/>
      <w:bookmarkEnd w:id="5377"/>
      <w:bookmarkEnd w:id="5378"/>
      <w:bookmarkEnd w:id="5379"/>
      <w:bookmarkEnd w:id="5380"/>
    </w:p>
    <w:p w14:paraId="3C1883AB" w14:textId="77777777" w:rsidR="00A96AFD" w:rsidRPr="00762C19" w:rsidRDefault="00A96AFD" w:rsidP="005D12D4">
      <w:pPr>
        <w:pStyle w:val="Heading4"/>
        <w:numPr>
          <w:ilvl w:val="0"/>
          <w:numId w:val="7"/>
        </w:numPr>
      </w:pPr>
      <w:bookmarkStart w:id="5381" w:name="_Toc99004729"/>
      <w:bookmarkStart w:id="5382" w:name="_Toc99074092"/>
      <w:bookmarkStart w:id="5383" w:name="_Toc99074691"/>
      <w:bookmarkStart w:id="5384" w:name="_Toc99075229"/>
      <w:bookmarkStart w:id="5385" w:name="_Toc99082592"/>
      <w:bookmarkStart w:id="5386" w:name="_Toc99173207"/>
      <w:bookmarkStart w:id="5387" w:name="_Toc241579109"/>
      <w:bookmarkStart w:id="5388" w:name="_Toc241900709"/>
      <w:bookmarkStart w:id="5389" w:name="_Toc241903106"/>
      <w:bookmarkStart w:id="5390" w:name="_Toc241911090"/>
      <w:bookmarkStart w:id="5391" w:name="_Toc241981588"/>
      <w:r w:rsidRPr="00762C19">
        <w:t>Counterpart Personnel</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5381"/>
      <w:bookmarkEnd w:id="5382"/>
      <w:bookmarkEnd w:id="5383"/>
      <w:bookmarkEnd w:id="5384"/>
      <w:bookmarkEnd w:id="5385"/>
      <w:bookmarkEnd w:id="5386"/>
      <w:bookmarkEnd w:id="5387"/>
      <w:bookmarkEnd w:id="5388"/>
      <w:bookmarkEnd w:id="5389"/>
      <w:bookmarkEnd w:id="5390"/>
      <w:bookmarkEnd w:id="5391"/>
    </w:p>
    <w:p w14:paraId="13800C9E" w14:textId="77777777" w:rsidR="00A96AFD" w:rsidRPr="00762C19" w:rsidRDefault="00A96AFD" w:rsidP="00C1753C">
      <w:pPr>
        <w:pStyle w:val="Style5"/>
        <w:numPr>
          <w:ilvl w:val="1"/>
          <w:numId w:val="50"/>
        </w:numPr>
        <w:ind w:left="1440" w:hanging="720"/>
      </w:pPr>
      <w:bookmarkStart w:id="5392" w:name="_Toc99004730"/>
      <w:bookmarkStart w:id="5393" w:name="_Toc99014622"/>
      <w:bookmarkStart w:id="5394" w:name="_Toc99074093"/>
      <w:bookmarkStart w:id="5395" w:name="_Toc99074692"/>
      <w:bookmarkStart w:id="5396" w:name="_Toc99075230"/>
      <w:bookmarkStart w:id="5397" w:name="_Toc99082593"/>
      <w:bookmarkStart w:id="5398" w:name="_Toc99173208"/>
      <w:bookmarkStart w:id="5399" w:name="_Toc101840795"/>
      <w:r w:rsidRPr="00762C19">
        <w:t xml:space="preserve">If so provided in Appendix III hereto, the </w:t>
      </w:r>
      <w:r w:rsidR="00866376" w:rsidRPr="00762C19">
        <w:t>Procuring Entity</w:t>
      </w:r>
      <w:r w:rsidRPr="00762C19">
        <w:t xml:space="preserve"> shall make available to the Consultant, as and when provided in such Appendix III, and free of charge, such Counterpart Personnel to be selected by the </w:t>
      </w:r>
      <w:r w:rsidR="00866376" w:rsidRPr="00762C19">
        <w:t>Procuring Entity</w:t>
      </w:r>
      <w:r w:rsidRPr="00762C19">
        <w:t xml:space="preserve">, with the Consultant’s advice, as shall be specified in such Appendix III.  Counterpart Personnel shall work with the Consultant.  If any member of the Counterpart Personnel fails to perform adequately any work assigned to such member by the Consultant which is consistent with the position occupied by such member, the Consultant may request the replacement of such member, and the </w:t>
      </w:r>
      <w:r w:rsidR="00866376" w:rsidRPr="00762C19">
        <w:t>Procuring Entity</w:t>
      </w:r>
      <w:r w:rsidRPr="00762C19">
        <w:t xml:space="preserve"> shall not unreasonably refuse to act upon such request.</w:t>
      </w:r>
      <w:bookmarkEnd w:id="5392"/>
      <w:bookmarkEnd w:id="5393"/>
      <w:bookmarkEnd w:id="5394"/>
      <w:bookmarkEnd w:id="5395"/>
      <w:bookmarkEnd w:id="5396"/>
      <w:bookmarkEnd w:id="5397"/>
      <w:bookmarkEnd w:id="5398"/>
      <w:bookmarkEnd w:id="5399"/>
    </w:p>
    <w:p w14:paraId="3270C68B" w14:textId="77777777" w:rsidR="00A96AFD" w:rsidRPr="00762C19" w:rsidRDefault="00A96AFD" w:rsidP="00C1753C">
      <w:pPr>
        <w:pStyle w:val="Style5"/>
        <w:numPr>
          <w:ilvl w:val="1"/>
          <w:numId w:val="50"/>
        </w:numPr>
        <w:ind w:left="1440" w:hanging="720"/>
      </w:pPr>
      <w:bookmarkStart w:id="5400" w:name="_Toc99004731"/>
      <w:bookmarkStart w:id="5401" w:name="_Toc99014623"/>
      <w:bookmarkStart w:id="5402" w:name="_Toc99074094"/>
      <w:bookmarkStart w:id="5403" w:name="_Toc99074693"/>
      <w:bookmarkStart w:id="5404" w:name="_Toc99075231"/>
      <w:bookmarkStart w:id="5405" w:name="_Toc99082594"/>
      <w:bookmarkStart w:id="5406" w:name="_Toc99173209"/>
      <w:bookmarkStart w:id="5407" w:name="_Toc101840796"/>
      <w:bookmarkStart w:id="5408" w:name="_Ref40179885"/>
      <w:r w:rsidRPr="00762C19">
        <w:t>The responsibilities of the Counterpart Personnel shall be specified in Appendix III, attached hereto, and the Counterpart Personnel shall not perform any work beyond the said responsibilities.</w:t>
      </w:r>
      <w:bookmarkEnd w:id="5400"/>
      <w:bookmarkEnd w:id="5401"/>
      <w:bookmarkEnd w:id="5402"/>
      <w:bookmarkEnd w:id="5403"/>
      <w:bookmarkEnd w:id="5404"/>
      <w:bookmarkEnd w:id="5405"/>
      <w:bookmarkEnd w:id="5406"/>
      <w:bookmarkEnd w:id="5407"/>
    </w:p>
    <w:p w14:paraId="2B7D7E5E" w14:textId="0E523811" w:rsidR="00A96AFD" w:rsidRPr="006A2B19" w:rsidRDefault="00A96AFD" w:rsidP="00C1753C">
      <w:pPr>
        <w:pStyle w:val="Style5"/>
        <w:numPr>
          <w:ilvl w:val="1"/>
          <w:numId w:val="50"/>
        </w:numPr>
        <w:ind w:left="1440" w:hanging="720"/>
      </w:pPr>
      <w:bookmarkStart w:id="5409" w:name="_Toc99004732"/>
      <w:bookmarkStart w:id="5410" w:name="_Toc99014624"/>
      <w:bookmarkStart w:id="5411" w:name="_Toc99074095"/>
      <w:bookmarkStart w:id="5412" w:name="_Toc99074694"/>
      <w:bookmarkStart w:id="5413" w:name="_Toc99075232"/>
      <w:bookmarkStart w:id="5414" w:name="_Toc99082595"/>
      <w:bookmarkStart w:id="5415" w:name="_Ref99166699"/>
      <w:bookmarkStart w:id="5416" w:name="_Toc99173210"/>
      <w:bookmarkStart w:id="5417" w:name="_Toc101840797"/>
      <w:r w:rsidRPr="00762C19">
        <w:t xml:space="preserve">If Counterpart Personnel are not provided by the </w:t>
      </w:r>
      <w:r w:rsidR="00866376" w:rsidRPr="00762C19">
        <w:t>Procuring Entity</w:t>
      </w:r>
      <w:r w:rsidRPr="00762C19">
        <w:t xml:space="preserve"> to the Consultant as and when specified in Appendix III, and or if the Counterpart Personnel lack the necessary training, experience or authority to effectively undertake their responsibilities, the </w:t>
      </w:r>
      <w:r w:rsidR="00A81282" w:rsidRPr="00762C19">
        <w:t>Procuring Entity</w:t>
      </w:r>
      <w:r w:rsidRPr="00762C19">
        <w:t xml:space="preserve"> and the Consultant shall agree on how the affected part of the Services shall be carried out, and the additional payments, if any, to be made by the </w:t>
      </w:r>
      <w:r w:rsidR="00A81282" w:rsidRPr="00762C19">
        <w:t xml:space="preserve">Procuring Entity </w:t>
      </w:r>
      <w:r w:rsidRPr="00762C19">
        <w:t xml:space="preserve">to the Consultant as a result thereof pursuant to </w:t>
      </w:r>
      <w:r w:rsidRPr="00762C19">
        <w:rPr>
          <w:b/>
        </w:rPr>
        <w:t>GCC</w:t>
      </w:r>
      <w:r w:rsidRPr="00762C19">
        <w:t xml:space="preserve"> Clause </w:t>
      </w:r>
      <w:r w:rsidRPr="00762C19">
        <w:fldChar w:fldCharType="begin"/>
      </w:r>
      <w:r w:rsidRPr="00762C19">
        <w:instrText xml:space="preserve"> REF _Ref99165527 \r \h  \* MERGEFORMAT </w:instrText>
      </w:r>
      <w:r w:rsidRPr="00762C19">
        <w:fldChar w:fldCharType="separate"/>
      </w:r>
      <w:r w:rsidR="003A67B8">
        <w:t>52</w:t>
      </w:r>
      <w:r w:rsidRPr="00762C19">
        <w:fldChar w:fldCharType="end"/>
      </w:r>
      <w:r w:rsidRPr="006A2B19">
        <w:t xml:space="preserve"> hereof.</w:t>
      </w:r>
      <w:bookmarkEnd w:id="5408"/>
      <w:bookmarkEnd w:id="5409"/>
      <w:bookmarkEnd w:id="5410"/>
      <w:bookmarkEnd w:id="5411"/>
      <w:bookmarkEnd w:id="5412"/>
      <w:bookmarkEnd w:id="5413"/>
      <w:bookmarkEnd w:id="5414"/>
      <w:bookmarkEnd w:id="5415"/>
      <w:bookmarkEnd w:id="5416"/>
      <w:bookmarkEnd w:id="5417"/>
    </w:p>
    <w:p w14:paraId="086594A6" w14:textId="77777777" w:rsidR="00A96AFD" w:rsidRPr="00762C19" w:rsidRDefault="00A96AFD" w:rsidP="005D12D4">
      <w:pPr>
        <w:pStyle w:val="Heading4"/>
        <w:numPr>
          <w:ilvl w:val="0"/>
          <w:numId w:val="7"/>
        </w:numPr>
      </w:pPr>
      <w:bookmarkStart w:id="5418" w:name="_Toc99004733"/>
      <w:bookmarkStart w:id="5419" w:name="_Toc99074096"/>
      <w:bookmarkStart w:id="5420" w:name="_Toc99074695"/>
      <w:bookmarkStart w:id="5421" w:name="_Toc99075233"/>
      <w:bookmarkStart w:id="5422" w:name="_Toc99082596"/>
      <w:bookmarkStart w:id="5423" w:name="_Toc99173211"/>
      <w:bookmarkStart w:id="5424" w:name="_Ref101831874"/>
      <w:bookmarkStart w:id="5425" w:name="_Toc241579110"/>
      <w:bookmarkStart w:id="5426" w:name="_Toc241900710"/>
      <w:bookmarkStart w:id="5427" w:name="_Toc241903107"/>
      <w:bookmarkStart w:id="5428" w:name="_Toc241911091"/>
      <w:bookmarkStart w:id="5429" w:name="_Toc241981589"/>
      <w:r w:rsidRPr="00762C19">
        <w:t>Performance Security</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5418"/>
      <w:bookmarkEnd w:id="5419"/>
      <w:bookmarkEnd w:id="5420"/>
      <w:bookmarkEnd w:id="5421"/>
      <w:bookmarkEnd w:id="5422"/>
      <w:bookmarkEnd w:id="5423"/>
      <w:bookmarkEnd w:id="5424"/>
      <w:bookmarkEnd w:id="5425"/>
      <w:bookmarkEnd w:id="5426"/>
      <w:bookmarkEnd w:id="5427"/>
      <w:bookmarkEnd w:id="5428"/>
      <w:bookmarkEnd w:id="5429"/>
    </w:p>
    <w:p w14:paraId="3C045622" w14:textId="705C6BE5" w:rsidR="00C1547B" w:rsidRPr="006A2B19" w:rsidRDefault="00C1547B" w:rsidP="00C1753C">
      <w:pPr>
        <w:pStyle w:val="Style5"/>
        <w:numPr>
          <w:ilvl w:val="1"/>
          <w:numId w:val="51"/>
        </w:numPr>
        <w:ind w:left="1440" w:hanging="720"/>
      </w:pPr>
      <w:bookmarkStart w:id="5430" w:name="_Ref33509947"/>
      <w:bookmarkStart w:id="5431" w:name="_Toc239473119"/>
      <w:bookmarkStart w:id="5432" w:name="_Toc239473737"/>
      <w:bookmarkStart w:id="5433" w:name="_Ref240880738"/>
      <w:bookmarkStart w:id="5434" w:name="_Toc99004734"/>
      <w:bookmarkStart w:id="5435" w:name="_Toc99014626"/>
      <w:bookmarkStart w:id="5436" w:name="_Toc99074097"/>
      <w:bookmarkStart w:id="5437" w:name="_Toc99074696"/>
      <w:bookmarkStart w:id="5438" w:name="_Toc99075234"/>
      <w:bookmarkStart w:id="5439" w:name="_Toc99082597"/>
      <w:bookmarkStart w:id="5440" w:name="_Ref99170244"/>
      <w:bookmarkStart w:id="5441" w:name="_Ref99170275"/>
      <w:bookmarkStart w:id="5442" w:name="_Toc99173212"/>
      <w:bookmarkStart w:id="5443" w:name="_Ref99179201"/>
      <w:bookmarkStart w:id="5444" w:name="_Ref101078986"/>
      <w:bookmarkStart w:id="5445" w:name="_Toc101840799"/>
      <w:r w:rsidRPr="00762C19">
        <w:t xml:space="preserve">Unless otherwise specified in the </w:t>
      </w:r>
      <w:hyperlink w:anchor="scc42_1" w:history="1">
        <w:r w:rsidRPr="00762C19">
          <w:rPr>
            <w:rStyle w:val="Hyperlink"/>
          </w:rPr>
          <w:t>SCC</w:t>
        </w:r>
      </w:hyperlink>
      <w:r w:rsidRPr="006A2B19">
        <w:rPr>
          <w:b/>
        </w:rPr>
        <w:t>,</w:t>
      </w:r>
      <w:r w:rsidRPr="00762C19">
        <w:t xml:space="preserve"> within ten (10) calendar days from receipt of the Notice of Award from the Procuring Entity but in no case later than the signing of the contract by both parties, the </w:t>
      </w:r>
      <w:r w:rsidR="00BD2171" w:rsidRPr="00762C19">
        <w:t>Consultant</w:t>
      </w:r>
      <w:r w:rsidRPr="00762C19">
        <w:t xml:space="preserve"> shall furnish the performance security in any the forms prescribed in the </w:t>
      </w:r>
      <w:r w:rsidRPr="00762C19">
        <w:rPr>
          <w:b/>
        </w:rPr>
        <w:t>ITB</w:t>
      </w:r>
      <w:r w:rsidRPr="00762C19">
        <w:t xml:space="preserve"> Clause </w:t>
      </w:r>
      <w:r w:rsidRPr="00762C19">
        <w:fldChar w:fldCharType="begin"/>
      </w:r>
      <w:r w:rsidRPr="00762C19">
        <w:instrText xml:space="preserve"> REF _Ref240879103 \r \h  \* MERGEFORMAT </w:instrText>
      </w:r>
      <w:r w:rsidRPr="00762C19">
        <w:fldChar w:fldCharType="separate"/>
      </w:r>
      <w:r w:rsidR="003A67B8">
        <w:t>32.2</w:t>
      </w:r>
      <w:r w:rsidRPr="00762C19">
        <w:fldChar w:fldCharType="end"/>
      </w:r>
      <w:bookmarkEnd w:id="5430"/>
      <w:r w:rsidRPr="006A2B19">
        <w:t>.</w:t>
      </w:r>
      <w:bookmarkEnd w:id="5431"/>
      <w:bookmarkEnd w:id="5432"/>
      <w:bookmarkEnd w:id="5433"/>
    </w:p>
    <w:p w14:paraId="0D69282D" w14:textId="77777777" w:rsidR="00C1547B" w:rsidRPr="00762C19" w:rsidRDefault="00C1547B" w:rsidP="00C1753C">
      <w:pPr>
        <w:pStyle w:val="Style5"/>
        <w:numPr>
          <w:ilvl w:val="1"/>
          <w:numId w:val="51"/>
        </w:numPr>
        <w:ind w:left="1440" w:hanging="720"/>
      </w:pPr>
      <w:bookmarkStart w:id="5446" w:name="_Toc239473121"/>
      <w:bookmarkStart w:id="5447" w:name="_Toc239473739"/>
      <w:bookmarkStart w:id="5448" w:name="_Toc239473123"/>
      <w:bookmarkStart w:id="5449" w:name="_Toc239473741"/>
      <w:bookmarkStart w:id="5450" w:name="_Toc239473125"/>
      <w:bookmarkStart w:id="5451" w:name="_Toc239473743"/>
      <w:bookmarkEnd w:id="5446"/>
      <w:bookmarkEnd w:id="5447"/>
      <w:bookmarkEnd w:id="5448"/>
      <w:bookmarkEnd w:id="5449"/>
      <w:r w:rsidRPr="00762C19">
        <w:t xml:space="preserve">The performance security posted in favor of the Procuring Entity shall be forfeited in the event it is established that the </w:t>
      </w:r>
      <w:r w:rsidR="00BD2171" w:rsidRPr="00762C19">
        <w:t>Consultant</w:t>
      </w:r>
      <w:r w:rsidRPr="00762C19">
        <w:t xml:space="preserve"> is in default in any of its obligations under the contract.</w:t>
      </w:r>
      <w:bookmarkEnd w:id="5450"/>
      <w:bookmarkEnd w:id="5451"/>
      <w:r w:rsidRPr="00762C19">
        <w:t xml:space="preserve"> </w:t>
      </w:r>
      <w:bookmarkStart w:id="5452" w:name="_Toc239473126"/>
      <w:bookmarkStart w:id="5453" w:name="_Toc239473744"/>
      <w:bookmarkStart w:id="5454" w:name="_Toc239473128"/>
      <w:bookmarkStart w:id="5455" w:name="_Toc239473746"/>
      <w:bookmarkEnd w:id="5452"/>
      <w:bookmarkEnd w:id="5453"/>
      <w:bookmarkEnd w:id="5454"/>
      <w:bookmarkEnd w:id="5455"/>
    </w:p>
    <w:p w14:paraId="16370750" w14:textId="77777777" w:rsidR="00C1547B" w:rsidRPr="00762C19" w:rsidRDefault="00C1547B" w:rsidP="00C1753C">
      <w:pPr>
        <w:pStyle w:val="Style5"/>
        <w:numPr>
          <w:ilvl w:val="1"/>
          <w:numId w:val="51"/>
        </w:numPr>
        <w:ind w:left="1440" w:hanging="720"/>
      </w:pPr>
      <w:bookmarkStart w:id="5456" w:name="_Toc239473129"/>
      <w:bookmarkStart w:id="5457" w:name="_Toc239473747"/>
      <w:bookmarkStart w:id="5458" w:name="_Ref242256677"/>
      <w:r w:rsidRPr="00762C19">
        <w:lastRenderedPageBreak/>
        <w:t>The performance security shall remain valid until issuance by the Procuring Entity of the Certificate of Final Acceptance.</w:t>
      </w:r>
      <w:bookmarkEnd w:id="5456"/>
      <w:bookmarkEnd w:id="5457"/>
      <w:bookmarkEnd w:id="5458"/>
    </w:p>
    <w:p w14:paraId="58204E0B" w14:textId="77777777" w:rsidR="00C1547B" w:rsidRPr="00762C19" w:rsidRDefault="001B41C5" w:rsidP="00C1753C">
      <w:pPr>
        <w:pStyle w:val="Style5"/>
        <w:numPr>
          <w:ilvl w:val="1"/>
          <w:numId w:val="51"/>
        </w:numPr>
        <w:ind w:left="1440" w:hanging="720"/>
      </w:pPr>
      <w:bookmarkStart w:id="5459" w:name="_Toc239473130"/>
      <w:bookmarkStart w:id="5460" w:name="_Toc239473748"/>
      <w:bookmarkStart w:id="5461" w:name="_Toc239473131"/>
      <w:bookmarkStart w:id="5462" w:name="_Toc239473749"/>
      <w:bookmarkStart w:id="5463" w:name="_Ref240880811"/>
      <w:bookmarkStart w:id="5464" w:name="_Ref242256690"/>
      <w:bookmarkEnd w:id="5459"/>
      <w:bookmarkEnd w:id="5460"/>
      <w:r w:rsidRPr="00762C19">
        <w:t xml:space="preserve">The </w:t>
      </w:r>
      <w:r w:rsidR="00C1547B" w:rsidRPr="00762C19">
        <w:t xml:space="preserve">performance security may be released by the Procuring Entity and returned to the </w:t>
      </w:r>
      <w:r w:rsidR="00BD2171" w:rsidRPr="00762C19">
        <w:t xml:space="preserve">Consultant </w:t>
      </w:r>
      <w:r w:rsidR="00C1547B" w:rsidRPr="00762C19">
        <w:t>after the issuance of the Certificate of Final Acceptance subject to the following conditions:</w:t>
      </w:r>
      <w:bookmarkEnd w:id="5461"/>
      <w:bookmarkEnd w:id="5462"/>
      <w:bookmarkEnd w:id="5463"/>
      <w:bookmarkEnd w:id="5464"/>
    </w:p>
    <w:p w14:paraId="6A5EEEDC" w14:textId="77777777" w:rsidR="00C1547B" w:rsidRPr="00762C19" w:rsidRDefault="00C1547B" w:rsidP="00C1753C">
      <w:pPr>
        <w:pStyle w:val="Style5"/>
        <w:numPr>
          <w:ilvl w:val="3"/>
          <w:numId w:val="51"/>
        </w:numPr>
        <w:ind w:left="2160"/>
      </w:pPr>
      <w:bookmarkStart w:id="5465" w:name="_Toc239473132"/>
      <w:bookmarkStart w:id="5466" w:name="_Toc239473750"/>
      <w:bookmarkStart w:id="5467" w:name="_Toc239473133"/>
      <w:bookmarkStart w:id="5468" w:name="_Toc239473751"/>
      <w:bookmarkEnd w:id="5465"/>
      <w:bookmarkEnd w:id="5466"/>
      <w:r w:rsidRPr="00762C19">
        <w:t xml:space="preserve">There are no pending claims against the </w:t>
      </w:r>
      <w:r w:rsidR="00BD2171" w:rsidRPr="00762C19">
        <w:t>Consultant</w:t>
      </w:r>
      <w:r w:rsidRPr="00762C19">
        <w:t xml:space="preserve"> or the surety company filed by the P</w:t>
      </w:r>
      <w:r w:rsidR="00DD3B52" w:rsidRPr="00762C19">
        <w:t>rocuring</w:t>
      </w:r>
      <w:r w:rsidRPr="00762C19">
        <w:t xml:space="preserve"> E</w:t>
      </w:r>
      <w:r w:rsidR="00DD3B52" w:rsidRPr="00762C19">
        <w:t>ntity</w:t>
      </w:r>
      <w:r w:rsidRPr="00762C19">
        <w:t>;</w:t>
      </w:r>
      <w:bookmarkEnd w:id="5467"/>
      <w:bookmarkEnd w:id="5468"/>
    </w:p>
    <w:p w14:paraId="56FE5938" w14:textId="77777777" w:rsidR="00C1547B" w:rsidRPr="00762C19" w:rsidRDefault="00C1547B" w:rsidP="00C1753C">
      <w:pPr>
        <w:pStyle w:val="Style5"/>
        <w:numPr>
          <w:ilvl w:val="3"/>
          <w:numId w:val="51"/>
        </w:numPr>
        <w:ind w:left="2160"/>
      </w:pPr>
      <w:bookmarkStart w:id="5469" w:name="_Toc239473134"/>
      <w:bookmarkStart w:id="5470" w:name="_Toc239473752"/>
      <w:r w:rsidRPr="00762C19">
        <w:t xml:space="preserve">The </w:t>
      </w:r>
      <w:r w:rsidR="00BD2171" w:rsidRPr="00762C19">
        <w:t xml:space="preserve">Consultant </w:t>
      </w:r>
      <w:r w:rsidRPr="00762C19">
        <w:t>has no pending claims for labor and materials filed against it; and</w:t>
      </w:r>
      <w:bookmarkEnd w:id="5469"/>
      <w:bookmarkEnd w:id="5470"/>
    </w:p>
    <w:p w14:paraId="76B19760" w14:textId="77777777" w:rsidR="00C1547B" w:rsidRPr="006A2B19" w:rsidRDefault="00C1547B" w:rsidP="00C1753C">
      <w:pPr>
        <w:pStyle w:val="Style5"/>
        <w:numPr>
          <w:ilvl w:val="3"/>
          <w:numId w:val="51"/>
        </w:numPr>
        <w:ind w:left="2160"/>
      </w:pPr>
      <w:bookmarkStart w:id="5471" w:name="_Toc239473135"/>
      <w:bookmarkStart w:id="5472" w:name="_Toc239473753"/>
      <w:bookmarkStart w:id="5473" w:name="_Ref240881733"/>
      <w:bookmarkStart w:id="5474" w:name="_Ref242256718"/>
      <w:r w:rsidRPr="00762C19">
        <w:t xml:space="preserve">Other terms specified in the </w:t>
      </w:r>
      <w:hyperlink w:anchor="scc42_4c" w:history="1">
        <w:r w:rsidRPr="00762C19">
          <w:rPr>
            <w:rStyle w:val="Hyperlink"/>
          </w:rPr>
          <w:t>SCC</w:t>
        </w:r>
      </w:hyperlink>
      <w:r w:rsidRPr="006A2B19">
        <w:t>.</w:t>
      </w:r>
      <w:bookmarkEnd w:id="5471"/>
      <w:bookmarkEnd w:id="5472"/>
      <w:bookmarkEnd w:id="5473"/>
      <w:bookmarkEnd w:id="5474"/>
    </w:p>
    <w:p w14:paraId="16093C82" w14:textId="77777777" w:rsidR="00C1547B" w:rsidRPr="00762C19" w:rsidRDefault="00C1547B" w:rsidP="00C1753C">
      <w:pPr>
        <w:pStyle w:val="Style5"/>
        <w:numPr>
          <w:ilvl w:val="1"/>
          <w:numId w:val="51"/>
        </w:numPr>
        <w:ind w:left="1440" w:hanging="720"/>
      </w:pPr>
      <w:bookmarkStart w:id="5475" w:name="_Toc239473136"/>
      <w:bookmarkStart w:id="5476" w:name="_Toc239473754"/>
      <w:r w:rsidRPr="00762C19">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5475"/>
      <w:bookmarkEnd w:id="5476"/>
    </w:p>
    <w:p w14:paraId="7B62F9CD" w14:textId="77777777" w:rsidR="00A96AFD" w:rsidRPr="00762C19" w:rsidRDefault="00A96AFD" w:rsidP="005D12D4">
      <w:pPr>
        <w:pStyle w:val="Heading4"/>
        <w:numPr>
          <w:ilvl w:val="0"/>
          <w:numId w:val="7"/>
        </w:numPr>
      </w:pPr>
      <w:bookmarkStart w:id="5477" w:name="_Toc99004739"/>
      <w:bookmarkStart w:id="5478" w:name="_Toc99074102"/>
      <w:bookmarkStart w:id="5479" w:name="_Toc99074701"/>
      <w:bookmarkStart w:id="5480" w:name="_Toc99075239"/>
      <w:bookmarkStart w:id="5481" w:name="_Toc99082602"/>
      <w:bookmarkStart w:id="5482" w:name="_Toc99173217"/>
      <w:bookmarkStart w:id="5483" w:name="_Toc241579111"/>
      <w:bookmarkStart w:id="5484" w:name="_Toc241900711"/>
      <w:bookmarkStart w:id="5485" w:name="_Toc241903108"/>
      <w:bookmarkStart w:id="5486" w:name="_Toc241911092"/>
      <w:bookmarkStart w:id="5487" w:name="_Toc241981590"/>
      <w:bookmarkEnd w:id="5434"/>
      <w:bookmarkEnd w:id="5435"/>
      <w:bookmarkEnd w:id="5436"/>
      <w:bookmarkEnd w:id="5437"/>
      <w:bookmarkEnd w:id="5438"/>
      <w:bookmarkEnd w:id="5439"/>
      <w:bookmarkEnd w:id="5440"/>
      <w:bookmarkEnd w:id="5441"/>
      <w:bookmarkEnd w:id="5442"/>
      <w:bookmarkEnd w:id="5443"/>
      <w:bookmarkEnd w:id="5444"/>
      <w:bookmarkEnd w:id="5445"/>
      <w:r w:rsidRPr="00762C19">
        <w:t>Standard of Performance</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5477"/>
      <w:bookmarkEnd w:id="5478"/>
      <w:bookmarkEnd w:id="5479"/>
      <w:bookmarkEnd w:id="5480"/>
      <w:bookmarkEnd w:id="5481"/>
      <w:bookmarkEnd w:id="5482"/>
      <w:bookmarkEnd w:id="5483"/>
      <w:bookmarkEnd w:id="5484"/>
      <w:bookmarkEnd w:id="5485"/>
      <w:bookmarkEnd w:id="5486"/>
      <w:bookmarkEnd w:id="5487"/>
    </w:p>
    <w:p w14:paraId="1F161E9E" w14:textId="77777777" w:rsidR="00A96AFD" w:rsidRPr="00762C19" w:rsidRDefault="00A96AFD" w:rsidP="00C1753C">
      <w:pPr>
        <w:pStyle w:val="Style5"/>
        <w:numPr>
          <w:ilvl w:val="1"/>
          <w:numId w:val="52"/>
        </w:numPr>
        <w:ind w:left="1440" w:hanging="720"/>
      </w:pPr>
      <w:bookmarkStart w:id="5488" w:name="_Ref40179222"/>
      <w:bookmarkStart w:id="5489" w:name="_Toc99004740"/>
      <w:bookmarkStart w:id="5490" w:name="_Toc99014632"/>
      <w:bookmarkStart w:id="5491" w:name="_Toc99074103"/>
      <w:bookmarkStart w:id="5492" w:name="_Toc99074702"/>
      <w:bookmarkStart w:id="5493" w:name="_Toc99075240"/>
      <w:bookmarkStart w:id="5494" w:name="_Toc99082603"/>
      <w:bookmarkStart w:id="5495" w:name="_Toc99173218"/>
      <w:bookmarkStart w:id="5496" w:name="_Toc101840805"/>
      <w:r w:rsidRPr="00762C19">
        <w:t>The Consultant shall perform the Services and carry out their obligations hereunder with all due diligence, efficiency and economy, in accordance with generally accepted professional techniques and practices, and shall observe sound management practices, and employ appropriate advanced technology and safe and effective equipment, machinery, materials and methods.</w:t>
      </w:r>
      <w:bookmarkEnd w:id="5488"/>
      <w:bookmarkEnd w:id="5489"/>
      <w:bookmarkEnd w:id="5490"/>
      <w:bookmarkEnd w:id="5491"/>
      <w:bookmarkEnd w:id="5492"/>
      <w:bookmarkEnd w:id="5493"/>
      <w:bookmarkEnd w:id="5494"/>
      <w:bookmarkEnd w:id="5495"/>
      <w:bookmarkEnd w:id="5496"/>
    </w:p>
    <w:p w14:paraId="2EA151AA" w14:textId="77777777" w:rsidR="00A96AFD" w:rsidRPr="00762C19" w:rsidRDefault="00A96AFD" w:rsidP="00C1753C">
      <w:pPr>
        <w:pStyle w:val="Style5"/>
        <w:numPr>
          <w:ilvl w:val="1"/>
          <w:numId w:val="52"/>
        </w:numPr>
        <w:ind w:left="1440" w:hanging="720"/>
        <w:rPr>
          <w:b/>
        </w:rPr>
      </w:pPr>
      <w:bookmarkStart w:id="5497" w:name="_Toc99004741"/>
      <w:bookmarkStart w:id="5498" w:name="_Toc99014633"/>
      <w:bookmarkStart w:id="5499" w:name="_Toc99074104"/>
      <w:bookmarkStart w:id="5500" w:name="_Toc99074703"/>
      <w:bookmarkStart w:id="5501" w:name="_Toc99075241"/>
      <w:bookmarkStart w:id="5502" w:name="_Toc99082604"/>
      <w:bookmarkStart w:id="5503" w:name="_Toc99173219"/>
      <w:bookmarkStart w:id="5504" w:name="_Toc101840806"/>
      <w:r w:rsidRPr="00762C19">
        <w:t xml:space="preserve">The Consultant shall always act, in respect of any matter relating to this Contract or to the Services, as faithful advisers to the </w:t>
      </w:r>
      <w:r w:rsidR="00A81282" w:rsidRPr="00762C19">
        <w:t>Procuring Entity</w:t>
      </w:r>
      <w:r w:rsidRPr="00762C19">
        <w:t xml:space="preserve">, and shall at all times support and safeguard the </w:t>
      </w:r>
      <w:r w:rsidR="00A81282" w:rsidRPr="00762C19">
        <w:t>Procuring Entity</w:t>
      </w:r>
      <w:r w:rsidRPr="00762C19">
        <w:t>’s legitimate interests in any dealings with Sub</w:t>
      </w:r>
      <w:r w:rsidR="00BA4F03" w:rsidRPr="00762C19">
        <w:t>c</w:t>
      </w:r>
      <w:r w:rsidRPr="00762C19">
        <w:t>onsultants or third parties.</w:t>
      </w:r>
      <w:bookmarkEnd w:id="5497"/>
      <w:bookmarkEnd w:id="5498"/>
      <w:bookmarkEnd w:id="5499"/>
      <w:bookmarkEnd w:id="5500"/>
      <w:bookmarkEnd w:id="5501"/>
      <w:bookmarkEnd w:id="5502"/>
      <w:bookmarkEnd w:id="5503"/>
      <w:bookmarkEnd w:id="5504"/>
    </w:p>
    <w:p w14:paraId="7DC6BE6C" w14:textId="77777777" w:rsidR="00A96AFD" w:rsidRPr="00762C19" w:rsidRDefault="00A96AFD" w:rsidP="00C1753C">
      <w:pPr>
        <w:pStyle w:val="Style5"/>
        <w:numPr>
          <w:ilvl w:val="1"/>
          <w:numId w:val="52"/>
        </w:numPr>
        <w:ind w:left="1440" w:hanging="720"/>
      </w:pPr>
      <w:bookmarkStart w:id="5505" w:name="_Toc99004742"/>
      <w:bookmarkStart w:id="5506" w:name="_Toc99014634"/>
      <w:bookmarkStart w:id="5507" w:name="_Toc99074105"/>
      <w:bookmarkStart w:id="5508" w:name="_Toc99074704"/>
      <w:bookmarkStart w:id="5509" w:name="_Toc99075242"/>
      <w:bookmarkStart w:id="5510" w:name="_Toc99082605"/>
      <w:bookmarkStart w:id="5511" w:name="_Toc99173220"/>
      <w:bookmarkStart w:id="5512" w:name="_Toc101840807"/>
      <w:r w:rsidRPr="00762C19">
        <w:t xml:space="preserve">The Consultant shall furnish to the </w:t>
      </w:r>
      <w:r w:rsidR="00A81282" w:rsidRPr="00762C19">
        <w:t xml:space="preserve">Procuring Entity </w:t>
      </w:r>
      <w:r w:rsidRPr="00762C19">
        <w:t xml:space="preserve">such information related to the Services as the </w:t>
      </w:r>
      <w:r w:rsidR="00A81282" w:rsidRPr="00762C19">
        <w:t xml:space="preserve">Procuring Entity </w:t>
      </w:r>
      <w:r w:rsidRPr="00762C19">
        <w:t>may from time to time reasonably request.</w:t>
      </w:r>
      <w:bookmarkEnd w:id="5505"/>
      <w:bookmarkEnd w:id="5506"/>
      <w:bookmarkEnd w:id="5507"/>
      <w:bookmarkEnd w:id="5508"/>
      <w:bookmarkEnd w:id="5509"/>
      <w:bookmarkEnd w:id="5510"/>
      <w:bookmarkEnd w:id="5511"/>
      <w:bookmarkEnd w:id="5512"/>
    </w:p>
    <w:p w14:paraId="4C842301" w14:textId="77777777" w:rsidR="00A96AFD" w:rsidRPr="00762C19" w:rsidRDefault="00A96AFD" w:rsidP="00C1753C">
      <w:pPr>
        <w:pStyle w:val="Style5"/>
        <w:numPr>
          <w:ilvl w:val="1"/>
          <w:numId w:val="52"/>
        </w:numPr>
        <w:ind w:left="1440" w:hanging="720"/>
      </w:pPr>
      <w:bookmarkStart w:id="5513" w:name="_Toc99004743"/>
      <w:bookmarkStart w:id="5514" w:name="_Toc99014635"/>
      <w:bookmarkStart w:id="5515" w:name="_Toc99074106"/>
      <w:bookmarkStart w:id="5516" w:name="_Toc99074705"/>
      <w:bookmarkStart w:id="5517" w:name="_Toc99075243"/>
      <w:bookmarkStart w:id="5518" w:name="_Toc99082606"/>
      <w:bookmarkStart w:id="5519" w:name="_Toc99173221"/>
      <w:bookmarkStart w:id="5520" w:name="_Toc101840808"/>
      <w:r w:rsidRPr="00762C19">
        <w:t xml:space="preserve">The Consultant shall at all times cooperate and coordinate with the </w:t>
      </w:r>
      <w:r w:rsidR="00A81282" w:rsidRPr="00762C19">
        <w:t xml:space="preserve">Procuring Entity </w:t>
      </w:r>
      <w:r w:rsidRPr="00762C19">
        <w:t>with respect to the carrying out of its obligations under this Contract.</w:t>
      </w:r>
      <w:bookmarkEnd w:id="5513"/>
      <w:bookmarkEnd w:id="5514"/>
      <w:bookmarkEnd w:id="5515"/>
      <w:bookmarkEnd w:id="5516"/>
      <w:bookmarkEnd w:id="5517"/>
      <w:bookmarkEnd w:id="5518"/>
      <w:bookmarkEnd w:id="5519"/>
      <w:bookmarkEnd w:id="5520"/>
    </w:p>
    <w:p w14:paraId="043FBB41" w14:textId="77777777" w:rsidR="00A96AFD" w:rsidRPr="00762C19" w:rsidRDefault="00A96AFD" w:rsidP="005D12D4">
      <w:pPr>
        <w:pStyle w:val="Heading4"/>
        <w:numPr>
          <w:ilvl w:val="0"/>
          <w:numId w:val="7"/>
        </w:numPr>
      </w:pPr>
      <w:bookmarkStart w:id="5521" w:name="_Toc99004744"/>
      <w:bookmarkStart w:id="5522" w:name="_Toc99074107"/>
      <w:bookmarkStart w:id="5523" w:name="_Toc99074706"/>
      <w:bookmarkStart w:id="5524" w:name="_Toc99075244"/>
      <w:bookmarkStart w:id="5525" w:name="_Toc99082607"/>
      <w:bookmarkStart w:id="5526" w:name="_Toc99173222"/>
      <w:bookmarkStart w:id="5527" w:name="_Toc241579112"/>
      <w:bookmarkStart w:id="5528" w:name="_Toc241900712"/>
      <w:bookmarkStart w:id="5529" w:name="_Toc241903109"/>
      <w:bookmarkStart w:id="5530" w:name="_Toc241911093"/>
      <w:bookmarkStart w:id="5531" w:name="_Toc241981591"/>
      <w:r w:rsidRPr="00762C19">
        <w:t>Consultant Not to Benefit from Commissions, Discounts, etc</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r w:rsidRPr="00762C19">
        <w:t>.</w:t>
      </w:r>
      <w:bookmarkEnd w:id="5521"/>
      <w:bookmarkEnd w:id="5522"/>
      <w:bookmarkEnd w:id="5523"/>
      <w:bookmarkEnd w:id="5524"/>
      <w:bookmarkEnd w:id="5525"/>
      <w:bookmarkEnd w:id="5526"/>
      <w:bookmarkEnd w:id="5527"/>
      <w:bookmarkEnd w:id="5528"/>
      <w:bookmarkEnd w:id="5529"/>
      <w:bookmarkEnd w:id="5530"/>
      <w:bookmarkEnd w:id="5531"/>
    </w:p>
    <w:p w14:paraId="1BFF5095" w14:textId="01CF1B67" w:rsidR="00A96AFD" w:rsidRPr="00762C19" w:rsidRDefault="00A96AFD" w:rsidP="00D8178D">
      <w:pPr>
        <w:pStyle w:val="Style3"/>
        <w:numPr>
          <w:ilvl w:val="0"/>
          <w:numId w:val="0"/>
        </w:numPr>
        <w:ind w:left="720"/>
      </w:pPr>
      <w:bookmarkStart w:id="5532" w:name="_Toc99004745"/>
      <w:bookmarkStart w:id="5533" w:name="_Toc99014637"/>
      <w:bookmarkStart w:id="5534" w:name="_Toc99074108"/>
      <w:bookmarkStart w:id="5535" w:name="_Toc99074707"/>
      <w:bookmarkStart w:id="5536" w:name="_Toc99075245"/>
      <w:bookmarkStart w:id="5537" w:name="_Toc99082608"/>
      <w:bookmarkStart w:id="5538" w:name="_Toc99173223"/>
      <w:bookmarkStart w:id="5539" w:name="_Toc101840810"/>
      <w:r w:rsidRPr="00762C19">
        <w:t xml:space="preserve">The remuneration of the Consultant pursuant to </w:t>
      </w:r>
      <w:r w:rsidRPr="00762C19">
        <w:rPr>
          <w:b/>
        </w:rPr>
        <w:t>GCC</w:t>
      </w:r>
      <w:r w:rsidRPr="00762C19">
        <w:t xml:space="preserve"> Clause </w:t>
      </w:r>
      <w:r w:rsidR="009B59AC" w:rsidRPr="00762C19">
        <w:fldChar w:fldCharType="begin"/>
      </w:r>
      <w:r w:rsidR="009B59AC" w:rsidRPr="00762C19">
        <w:instrText xml:space="preserve"> REF _Ref242256325 \r \h </w:instrText>
      </w:r>
      <w:r w:rsidR="00B21C57">
        <w:instrText xml:space="preserve"> \* MERGEFORMAT </w:instrText>
      </w:r>
      <w:r w:rsidR="009B59AC" w:rsidRPr="00762C19">
        <w:fldChar w:fldCharType="separate"/>
      </w:r>
      <w:r w:rsidR="003A67B8">
        <w:t>53</w:t>
      </w:r>
      <w:r w:rsidR="009B59AC" w:rsidRPr="00762C19">
        <w:fldChar w:fldCharType="end"/>
      </w:r>
      <w:r w:rsidRPr="00762C19">
        <w:t xml:space="preserve"> hereof shall constitute the Consultant’s sole remuneration in connection with this Contract or the Services and, subject to </w:t>
      </w:r>
      <w:r w:rsidRPr="00762C19">
        <w:rPr>
          <w:b/>
        </w:rPr>
        <w:t>GCC</w:t>
      </w:r>
      <w:r w:rsidRPr="00762C19">
        <w:t xml:space="preserve"> Clause </w:t>
      </w:r>
      <w:r w:rsidR="009B59AC" w:rsidRPr="00762C19">
        <w:fldChar w:fldCharType="begin"/>
      </w:r>
      <w:r w:rsidR="009B59AC" w:rsidRPr="00762C19">
        <w:instrText xml:space="preserve"> REF _Ref242256347 \r \h </w:instrText>
      </w:r>
      <w:r w:rsidR="00B21C57">
        <w:instrText xml:space="preserve"> \* MERGEFORMAT </w:instrText>
      </w:r>
      <w:r w:rsidR="009B59AC" w:rsidRPr="00762C19">
        <w:fldChar w:fldCharType="separate"/>
      </w:r>
      <w:r w:rsidR="003A67B8">
        <w:t>45</w:t>
      </w:r>
      <w:r w:rsidR="009B59AC" w:rsidRPr="00762C19">
        <w:fldChar w:fldCharType="end"/>
      </w:r>
      <w:r w:rsidRPr="00762C19">
        <w:t xml:space="preserve"> hereof, the Consultant shall not accept for their own benefit any trade commission, discount or similar payment in connection with activities pursuant to this Contract or to the Services or in the discharge of their obligations hereunder, and the Consultant shall use its best efforts to ensure that any Sub</w:t>
      </w:r>
      <w:r w:rsidR="00BA4F03" w:rsidRPr="00762C19">
        <w:t>c</w:t>
      </w:r>
      <w:r w:rsidRPr="00762C19">
        <w:t>onsultants, as well as the Personnel and agents of either of them, similarly shall not receive any such additional remuneration.</w:t>
      </w:r>
      <w:bookmarkEnd w:id="5532"/>
      <w:bookmarkEnd w:id="5533"/>
      <w:bookmarkEnd w:id="5534"/>
      <w:bookmarkEnd w:id="5535"/>
      <w:bookmarkEnd w:id="5536"/>
      <w:bookmarkEnd w:id="5537"/>
      <w:bookmarkEnd w:id="5538"/>
      <w:bookmarkEnd w:id="5539"/>
    </w:p>
    <w:p w14:paraId="2CC31ECD" w14:textId="77777777" w:rsidR="00A96AFD" w:rsidRPr="00762C19" w:rsidRDefault="00A96AFD" w:rsidP="005D12D4">
      <w:pPr>
        <w:pStyle w:val="Heading4"/>
        <w:numPr>
          <w:ilvl w:val="0"/>
          <w:numId w:val="7"/>
        </w:numPr>
      </w:pPr>
      <w:bookmarkStart w:id="5540" w:name="_Toc241509790"/>
      <w:bookmarkStart w:id="5541" w:name="_Toc241579113"/>
      <w:bookmarkStart w:id="5542" w:name="_Toc241900713"/>
      <w:bookmarkStart w:id="5543" w:name="_Toc241901112"/>
      <w:bookmarkStart w:id="5544" w:name="_Toc241903110"/>
      <w:bookmarkStart w:id="5545" w:name="_Toc241911094"/>
      <w:bookmarkStart w:id="5546" w:name="_Toc241981592"/>
      <w:bookmarkStart w:id="5547" w:name="_Toc99004746"/>
      <w:bookmarkStart w:id="5548" w:name="_Toc99074109"/>
      <w:bookmarkStart w:id="5549" w:name="_Toc99074708"/>
      <w:bookmarkStart w:id="5550" w:name="_Toc99075246"/>
      <w:bookmarkStart w:id="5551" w:name="_Toc99082609"/>
      <w:bookmarkStart w:id="5552" w:name="_Toc99173224"/>
      <w:bookmarkStart w:id="5553" w:name="_Toc241579114"/>
      <w:bookmarkStart w:id="5554" w:name="_Toc241900714"/>
      <w:bookmarkStart w:id="5555" w:name="_Toc241903111"/>
      <w:bookmarkStart w:id="5556" w:name="_Toc241911095"/>
      <w:bookmarkStart w:id="5557" w:name="_Toc241981593"/>
      <w:bookmarkStart w:id="5558" w:name="_Ref242256347"/>
      <w:bookmarkEnd w:id="5540"/>
      <w:bookmarkEnd w:id="5541"/>
      <w:bookmarkEnd w:id="5542"/>
      <w:bookmarkEnd w:id="5543"/>
      <w:bookmarkEnd w:id="5544"/>
      <w:bookmarkEnd w:id="5545"/>
      <w:bookmarkEnd w:id="5546"/>
      <w:r w:rsidRPr="00762C19">
        <w:lastRenderedPageBreak/>
        <w:t xml:space="preserve">Procurement </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5547"/>
      <w:bookmarkEnd w:id="5548"/>
      <w:bookmarkEnd w:id="5549"/>
      <w:bookmarkEnd w:id="5550"/>
      <w:bookmarkEnd w:id="5551"/>
      <w:bookmarkEnd w:id="5552"/>
      <w:r w:rsidRPr="00762C19">
        <w:t>by the Consultant</w:t>
      </w:r>
      <w:bookmarkEnd w:id="5553"/>
      <w:bookmarkEnd w:id="5554"/>
      <w:bookmarkEnd w:id="5555"/>
      <w:bookmarkEnd w:id="5556"/>
      <w:bookmarkEnd w:id="5557"/>
      <w:bookmarkEnd w:id="5558"/>
    </w:p>
    <w:p w14:paraId="54815A90" w14:textId="77777777" w:rsidR="00A96AFD" w:rsidRPr="00762C19" w:rsidRDefault="00A96AFD" w:rsidP="00D8178D">
      <w:pPr>
        <w:pStyle w:val="Style3"/>
        <w:numPr>
          <w:ilvl w:val="0"/>
          <w:numId w:val="0"/>
        </w:numPr>
        <w:ind w:left="720"/>
      </w:pPr>
      <w:bookmarkStart w:id="5559" w:name="_Ref40179491"/>
      <w:bookmarkStart w:id="5560" w:name="_Toc99004747"/>
      <w:bookmarkStart w:id="5561" w:name="_Toc99014639"/>
      <w:bookmarkStart w:id="5562" w:name="_Toc99074110"/>
      <w:bookmarkStart w:id="5563" w:name="_Toc99074709"/>
      <w:bookmarkStart w:id="5564" w:name="_Toc99075247"/>
      <w:bookmarkStart w:id="5565" w:name="_Toc99082610"/>
      <w:bookmarkStart w:id="5566" w:name="_Toc99173225"/>
      <w:bookmarkStart w:id="5567" w:name="_Toc101840812"/>
      <w:r w:rsidRPr="00762C19">
        <w:t xml:space="preserve">If the Consultant, as part of the Services, has the responsibility of advising or procuring goods, works or services, for the </w:t>
      </w:r>
      <w:r w:rsidR="00A81282" w:rsidRPr="00762C19">
        <w:t>Procuring Entity</w:t>
      </w:r>
      <w:r w:rsidRPr="00762C19">
        <w:t xml:space="preserve">, the Consultant shall comply with any applicable procurement guidelines of the Funding Source, and shall at all times exercise such responsibility in the best interest of the </w:t>
      </w:r>
      <w:r w:rsidR="00A81282" w:rsidRPr="00762C19">
        <w:t>Procuring Entity</w:t>
      </w:r>
      <w:r w:rsidRPr="00762C19">
        <w:t xml:space="preserve">.  Any discounts or advantages obtained by the Consultant in the exercise of such procurement responsibility shall be for the benefit of the </w:t>
      </w:r>
      <w:r w:rsidR="00A81282" w:rsidRPr="00762C19">
        <w:t>Procuring Entity</w:t>
      </w:r>
      <w:r w:rsidRPr="00762C19">
        <w:t>.</w:t>
      </w:r>
      <w:bookmarkEnd w:id="5559"/>
      <w:bookmarkEnd w:id="5560"/>
      <w:bookmarkEnd w:id="5561"/>
      <w:bookmarkEnd w:id="5562"/>
      <w:bookmarkEnd w:id="5563"/>
      <w:bookmarkEnd w:id="5564"/>
      <w:bookmarkEnd w:id="5565"/>
      <w:bookmarkEnd w:id="5566"/>
      <w:bookmarkEnd w:id="5567"/>
    </w:p>
    <w:p w14:paraId="017C3A15" w14:textId="77777777" w:rsidR="00A96AFD" w:rsidRPr="00762C19" w:rsidRDefault="00A96AFD" w:rsidP="005D12D4">
      <w:pPr>
        <w:pStyle w:val="Heading4"/>
        <w:numPr>
          <w:ilvl w:val="0"/>
          <w:numId w:val="7"/>
        </w:numPr>
      </w:pPr>
      <w:bookmarkStart w:id="5568" w:name="_Toc99004748"/>
      <w:bookmarkStart w:id="5569" w:name="_Toc99074111"/>
      <w:bookmarkStart w:id="5570" w:name="_Toc99074710"/>
      <w:bookmarkStart w:id="5571" w:name="_Toc99075248"/>
      <w:bookmarkStart w:id="5572" w:name="_Toc99082611"/>
      <w:bookmarkStart w:id="5573" w:name="_Toc99173226"/>
      <w:bookmarkStart w:id="5574" w:name="_Toc241579115"/>
      <w:bookmarkStart w:id="5575" w:name="_Toc241900715"/>
      <w:bookmarkStart w:id="5576" w:name="_Toc241903112"/>
      <w:bookmarkStart w:id="5577" w:name="_Toc241911096"/>
      <w:bookmarkStart w:id="5578" w:name="_Toc241981594"/>
      <w:r w:rsidRPr="00762C19">
        <w:t>Specifications and Designs</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5568"/>
      <w:bookmarkEnd w:id="5569"/>
      <w:bookmarkEnd w:id="5570"/>
      <w:bookmarkEnd w:id="5571"/>
      <w:bookmarkEnd w:id="5572"/>
      <w:bookmarkEnd w:id="5573"/>
      <w:bookmarkEnd w:id="5574"/>
      <w:bookmarkEnd w:id="5575"/>
      <w:bookmarkEnd w:id="5576"/>
      <w:bookmarkEnd w:id="5577"/>
      <w:bookmarkEnd w:id="5578"/>
    </w:p>
    <w:p w14:paraId="15CCDD19" w14:textId="77777777" w:rsidR="00A96AFD" w:rsidRPr="00762C19" w:rsidRDefault="00A96AFD" w:rsidP="00C1753C">
      <w:pPr>
        <w:pStyle w:val="Style5"/>
        <w:numPr>
          <w:ilvl w:val="1"/>
          <w:numId w:val="53"/>
        </w:numPr>
        <w:ind w:left="1440" w:hanging="720"/>
      </w:pPr>
      <w:bookmarkStart w:id="5579" w:name="_Toc99004749"/>
      <w:bookmarkStart w:id="5580" w:name="_Toc99014641"/>
      <w:bookmarkStart w:id="5581" w:name="_Toc99074112"/>
      <w:bookmarkStart w:id="5582" w:name="_Toc99074711"/>
      <w:bookmarkStart w:id="5583" w:name="_Toc99075249"/>
      <w:bookmarkStart w:id="5584" w:name="_Toc99082612"/>
      <w:bookmarkStart w:id="5585" w:name="_Toc99173227"/>
      <w:bookmarkStart w:id="5586" w:name="_Toc101840814"/>
      <w:r w:rsidRPr="00762C19">
        <w:t>The Consultant shall prepare all specifications and designs using the metric system and shall embody the best design criteria applicable to Philippine conditions. The Consultant shall specify standards which are accepted and well-known among industrial nations.</w:t>
      </w:r>
      <w:bookmarkEnd w:id="5579"/>
      <w:bookmarkEnd w:id="5580"/>
      <w:bookmarkEnd w:id="5581"/>
      <w:bookmarkEnd w:id="5582"/>
      <w:bookmarkEnd w:id="5583"/>
      <w:bookmarkEnd w:id="5584"/>
      <w:bookmarkEnd w:id="5585"/>
      <w:bookmarkEnd w:id="5586"/>
    </w:p>
    <w:p w14:paraId="6F4AB4AA" w14:textId="77777777" w:rsidR="00A96AFD" w:rsidRPr="00762C19" w:rsidRDefault="00A96AFD" w:rsidP="00C1753C">
      <w:pPr>
        <w:pStyle w:val="Style5"/>
        <w:numPr>
          <w:ilvl w:val="1"/>
          <w:numId w:val="53"/>
        </w:numPr>
        <w:ind w:left="1440" w:hanging="720"/>
      </w:pPr>
      <w:bookmarkStart w:id="5587" w:name="_Toc99004750"/>
      <w:bookmarkStart w:id="5588" w:name="_Toc99014642"/>
      <w:bookmarkStart w:id="5589" w:name="_Toc99074113"/>
      <w:bookmarkStart w:id="5590" w:name="_Toc99074712"/>
      <w:bookmarkStart w:id="5591" w:name="_Toc99075250"/>
      <w:bookmarkStart w:id="5592" w:name="_Toc99082613"/>
      <w:bookmarkStart w:id="5593" w:name="_Toc99173228"/>
      <w:bookmarkStart w:id="5594" w:name="_Toc101840815"/>
      <w:r w:rsidRPr="00762C19">
        <w:t>The Consultant shall ensure that the specifications and designs and all documentation relating to procurement of goods and services for this Contract are prepared on an impartial basis so as to promote national and international competitive bidding.</w:t>
      </w:r>
      <w:bookmarkEnd w:id="5587"/>
      <w:bookmarkEnd w:id="5588"/>
      <w:bookmarkEnd w:id="5589"/>
      <w:bookmarkEnd w:id="5590"/>
      <w:bookmarkEnd w:id="5591"/>
      <w:bookmarkEnd w:id="5592"/>
      <w:bookmarkEnd w:id="5593"/>
      <w:bookmarkEnd w:id="5594"/>
    </w:p>
    <w:p w14:paraId="2001C606" w14:textId="77777777" w:rsidR="00A96AFD" w:rsidRPr="00762C19" w:rsidRDefault="00A96AFD" w:rsidP="005D12D4">
      <w:pPr>
        <w:pStyle w:val="Heading4"/>
        <w:numPr>
          <w:ilvl w:val="0"/>
          <w:numId w:val="7"/>
        </w:numPr>
      </w:pPr>
      <w:bookmarkStart w:id="5595" w:name="_Toc99004751"/>
      <w:bookmarkStart w:id="5596" w:name="_Toc99074114"/>
      <w:bookmarkStart w:id="5597" w:name="_Toc99074713"/>
      <w:bookmarkStart w:id="5598" w:name="_Toc99075251"/>
      <w:bookmarkStart w:id="5599" w:name="_Toc99082614"/>
      <w:bookmarkStart w:id="5600" w:name="_Toc99173229"/>
      <w:bookmarkStart w:id="5601" w:name="_Toc241579116"/>
      <w:bookmarkStart w:id="5602" w:name="_Toc241900716"/>
      <w:bookmarkStart w:id="5603" w:name="_Toc241903113"/>
      <w:bookmarkStart w:id="5604" w:name="_Toc241911097"/>
      <w:bookmarkStart w:id="5605" w:name="_Toc241981595"/>
      <w:r w:rsidRPr="00762C19">
        <w:t>Reports</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5595"/>
      <w:bookmarkEnd w:id="5596"/>
      <w:bookmarkEnd w:id="5597"/>
      <w:bookmarkEnd w:id="5598"/>
      <w:bookmarkEnd w:id="5599"/>
      <w:bookmarkEnd w:id="5600"/>
      <w:bookmarkEnd w:id="5601"/>
      <w:bookmarkEnd w:id="5602"/>
      <w:bookmarkEnd w:id="5603"/>
      <w:bookmarkEnd w:id="5604"/>
      <w:bookmarkEnd w:id="5605"/>
    </w:p>
    <w:p w14:paraId="7F169165" w14:textId="77777777" w:rsidR="00A96AFD" w:rsidRPr="00762C19" w:rsidRDefault="00A96AFD" w:rsidP="00D8178D">
      <w:pPr>
        <w:pStyle w:val="Style3"/>
        <w:numPr>
          <w:ilvl w:val="0"/>
          <w:numId w:val="0"/>
        </w:numPr>
        <w:ind w:left="720"/>
      </w:pPr>
      <w:bookmarkStart w:id="5606" w:name="_Toc99004752"/>
      <w:bookmarkStart w:id="5607" w:name="_Toc99014644"/>
      <w:bookmarkStart w:id="5608" w:name="_Toc99074115"/>
      <w:bookmarkStart w:id="5609" w:name="_Toc99074714"/>
      <w:bookmarkStart w:id="5610" w:name="_Toc99075252"/>
      <w:bookmarkStart w:id="5611" w:name="_Toc99082615"/>
      <w:bookmarkStart w:id="5612" w:name="_Toc99173230"/>
      <w:bookmarkStart w:id="5613" w:name="_Toc101840817"/>
      <w:r w:rsidRPr="00762C19">
        <w:t xml:space="preserve">The Consultant shall submit to the </w:t>
      </w:r>
      <w:r w:rsidR="00A81282" w:rsidRPr="00762C19">
        <w:t xml:space="preserve">Procuring Entity </w:t>
      </w:r>
      <w:r w:rsidRPr="00762C19">
        <w:t>the reports, deliverables and documents in English, in the form, in the numbers, and within the time periods set forth in Appendix II.</w:t>
      </w:r>
      <w:bookmarkEnd w:id="5606"/>
      <w:bookmarkEnd w:id="5607"/>
      <w:bookmarkEnd w:id="5608"/>
      <w:bookmarkEnd w:id="5609"/>
      <w:bookmarkEnd w:id="5610"/>
      <w:bookmarkEnd w:id="5611"/>
      <w:bookmarkEnd w:id="5612"/>
      <w:bookmarkEnd w:id="5613"/>
    </w:p>
    <w:p w14:paraId="1FD4B8E5" w14:textId="77777777" w:rsidR="00A96AFD" w:rsidRPr="00762C19" w:rsidRDefault="00A96AFD" w:rsidP="005D12D4">
      <w:pPr>
        <w:pStyle w:val="Heading4"/>
        <w:numPr>
          <w:ilvl w:val="0"/>
          <w:numId w:val="7"/>
        </w:numPr>
      </w:pPr>
      <w:bookmarkStart w:id="5614" w:name="_Toc99004753"/>
      <w:bookmarkStart w:id="5615" w:name="_Toc99074116"/>
      <w:bookmarkStart w:id="5616" w:name="_Toc99074715"/>
      <w:bookmarkStart w:id="5617" w:name="_Toc99075253"/>
      <w:bookmarkStart w:id="5618" w:name="_Toc99082616"/>
      <w:bookmarkStart w:id="5619" w:name="_Toc99173231"/>
      <w:bookmarkStart w:id="5620" w:name="_Toc241579117"/>
      <w:bookmarkStart w:id="5621" w:name="_Toc241900717"/>
      <w:bookmarkStart w:id="5622" w:name="_Toc241903114"/>
      <w:bookmarkStart w:id="5623" w:name="_Toc241911098"/>
      <w:bookmarkStart w:id="5624" w:name="_Toc241981596"/>
      <w:r w:rsidRPr="00762C19">
        <w:t xml:space="preserve">Assistance by the </w:t>
      </w:r>
      <w:r w:rsidR="00A81282" w:rsidRPr="00762C19">
        <w:t xml:space="preserve">Procuring Entity </w:t>
      </w:r>
      <w:r w:rsidRPr="00762C19">
        <w:t xml:space="preserve">on </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5614"/>
      <w:bookmarkEnd w:id="5615"/>
      <w:bookmarkEnd w:id="5616"/>
      <w:bookmarkEnd w:id="5617"/>
      <w:bookmarkEnd w:id="5618"/>
      <w:bookmarkEnd w:id="5619"/>
      <w:r w:rsidRPr="00762C19">
        <w:t>Government Requirements</w:t>
      </w:r>
      <w:bookmarkEnd w:id="5620"/>
      <w:bookmarkEnd w:id="5621"/>
      <w:bookmarkEnd w:id="5622"/>
      <w:bookmarkEnd w:id="5623"/>
      <w:bookmarkEnd w:id="5624"/>
    </w:p>
    <w:p w14:paraId="3EC5DD91" w14:textId="77777777" w:rsidR="00A96AFD" w:rsidRPr="00762C19" w:rsidRDefault="00A96AFD" w:rsidP="00C1753C">
      <w:pPr>
        <w:pStyle w:val="Style5"/>
        <w:numPr>
          <w:ilvl w:val="1"/>
          <w:numId w:val="54"/>
        </w:numPr>
        <w:ind w:left="1440" w:hanging="720"/>
      </w:pPr>
      <w:bookmarkStart w:id="5625" w:name="_Ref40514538"/>
      <w:bookmarkStart w:id="5626" w:name="_Toc99004754"/>
      <w:bookmarkStart w:id="5627" w:name="_Toc99014646"/>
      <w:bookmarkStart w:id="5628" w:name="_Toc99074117"/>
      <w:bookmarkStart w:id="5629" w:name="_Toc99074716"/>
      <w:bookmarkStart w:id="5630" w:name="_Toc99075254"/>
      <w:bookmarkStart w:id="5631" w:name="_Toc99082617"/>
      <w:bookmarkStart w:id="5632" w:name="_Toc99173232"/>
      <w:bookmarkStart w:id="5633" w:name="_Toc101840819"/>
      <w:r w:rsidRPr="00762C19">
        <w:t xml:space="preserve">The </w:t>
      </w:r>
      <w:r w:rsidR="00A81282" w:rsidRPr="00762C19">
        <w:t xml:space="preserve">Procuring Entity </w:t>
      </w:r>
      <w:r w:rsidRPr="00762C19">
        <w:t>may assist the Consultant, Sub</w:t>
      </w:r>
      <w:r w:rsidR="00BA4F03" w:rsidRPr="00762C19">
        <w:t>c</w:t>
      </w:r>
      <w:r w:rsidRPr="00762C19">
        <w:t>onsultants, and Personnel in the payment of such taxes, duties, fees and other impositions as may be levied under the Applicable Law by providing information on the preparation of necessary documents for payment thereof.</w:t>
      </w:r>
      <w:bookmarkEnd w:id="5625"/>
      <w:bookmarkEnd w:id="5626"/>
      <w:bookmarkEnd w:id="5627"/>
      <w:bookmarkEnd w:id="5628"/>
      <w:bookmarkEnd w:id="5629"/>
      <w:bookmarkEnd w:id="5630"/>
      <w:bookmarkEnd w:id="5631"/>
      <w:bookmarkEnd w:id="5632"/>
      <w:bookmarkEnd w:id="5633"/>
    </w:p>
    <w:p w14:paraId="47D1DC3E" w14:textId="77777777" w:rsidR="00A96AFD" w:rsidRPr="00762C19" w:rsidRDefault="00A96AFD" w:rsidP="00C1753C">
      <w:pPr>
        <w:pStyle w:val="Style5"/>
        <w:numPr>
          <w:ilvl w:val="1"/>
          <w:numId w:val="54"/>
        </w:numPr>
        <w:ind w:left="1440" w:hanging="720"/>
      </w:pPr>
      <w:bookmarkStart w:id="5634" w:name="_Toc99004755"/>
      <w:bookmarkStart w:id="5635" w:name="_Toc99014647"/>
      <w:bookmarkStart w:id="5636" w:name="_Toc99074118"/>
      <w:bookmarkStart w:id="5637" w:name="_Toc99074717"/>
      <w:bookmarkStart w:id="5638" w:name="_Toc99075255"/>
      <w:bookmarkStart w:id="5639" w:name="_Toc99082618"/>
      <w:bookmarkStart w:id="5640" w:name="_Toc99173233"/>
      <w:bookmarkStart w:id="5641" w:name="_Toc101840820"/>
      <w:r w:rsidRPr="00762C19">
        <w:t xml:space="preserve">The </w:t>
      </w:r>
      <w:r w:rsidR="00A81282" w:rsidRPr="00762C19">
        <w:t xml:space="preserve">Procuring Entity </w:t>
      </w:r>
      <w:r w:rsidRPr="00762C19">
        <w:t>shall use its best efforts to ensure that the Government shall:</w:t>
      </w:r>
      <w:bookmarkEnd w:id="5634"/>
      <w:bookmarkEnd w:id="5635"/>
      <w:bookmarkEnd w:id="5636"/>
      <w:bookmarkEnd w:id="5637"/>
      <w:bookmarkEnd w:id="5638"/>
      <w:bookmarkEnd w:id="5639"/>
      <w:bookmarkEnd w:id="5640"/>
      <w:bookmarkEnd w:id="5641"/>
    </w:p>
    <w:p w14:paraId="58FB04D3" w14:textId="77777777" w:rsidR="00A96AFD" w:rsidRPr="00762C19" w:rsidRDefault="00A96AFD" w:rsidP="00C1753C">
      <w:pPr>
        <w:pStyle w:val="Style5"/>
        <w:numPr>
          <w:ilvl w:val="3"/>
          <w:numId w:val="54"/>
        </w:numPr>
        <w:ind w:left="2160"/>
      </w:pPr>
      <w:bookmarkStart w:id="5642" w:name="_Toc99004756"/>
      <w:bookmarkStart w:id="5643" w:name="_Toc99014648"/>
      <w:bookmarkStart w:id="5644" w:name="_Toc99074119"/>
      <w:bookmarkStart w:id="5645" w:name="_Toc99074718"/>
      <w:bookmarkStart w:id="5646" w:name="_Toc99075256"/>
      <w:bookmarkStart w:id="5647" w:name="_Toc99082619"/>
      <w:bookmarkStart w:id="5648" w:name="_Toc99173234"/>
      <w:bookmarkStart w:id="5649" w:name="_Toc101840821"/>
      <w:r w:rsidRPr="00762C19">
        <w:t>provide the Consultant, Sub</w:t>
      </w:r>
      <w:r w:rsidR="00BA4F03" w:rsidRPr="00762C19">
        <w:t>c</w:t>
      </w:r>
      <w:r w:rsidRPr="00762C19">
        <w:t>onsultants, and Personnel with work permits and such other documents as shall be necessary to enable the Consultant, Sub</w:t>
      </w:r>
      <w:r w:rsidR="00BA4F03" w:rsidRPr="00762C19">
        <w:t>c</w:t>
      </w:r>
      <w:r w:rsidRPr="00762C19">
        <w:t>onsultants, or Personnel to perform the Services;</w:t>
      </w:r>
      <w:bookmarkEnd w:id="5642"/>
      <w:bookmarkEnd w:id="5643"/>
      <w:bookmarkEnd w:id="5644"/>
      <w:bookmarkEnd w:id="5645"/>
      <w:bookmarkEnd w:id="5646"/>
      <w:bookmarkEnd w:id="5647"/>
      <w:bookmarkEnd w:id="5648"/>
      <w:bookmarkEnd w:id="5649"/>
    </w:p>
    <w:p w14:paraId="30F4E560" w14:textId="77777777" w:rsidR="00A96AFD" w:rsidRPr="00762C19" w:rsidRDefault="00A96AFD" w:rsidP="00C1753C">
      <w:pPr>
        <w:pStyle w:val="Style5"/>
        <w:numPr>
          <w:ilvl w:val="3"/>
          <w:numId w:val="54"/>
        </w:numPr>
        <w:ind w:left="2160"/>
      </w:pPr>
      <w:bookmarkStart w:id="5650" w:name="_Toc99004757"/>
      <w:bookmarkStart w:id="5651" w:name="_Toc99014649"/>
      <w:bookmarkStart w:id="5652" w:name="_Toc99074120"/>
      <w:bookmarkStart w:id="5653" w:name="_Toc99074719"/>
      <w:bookmarkStart w:id="5654" w:name="_Toc99075257"/>
      <w:bookmarkStart w:id="5655" w:name="_Toc99082620"/>
      <w:bookmarkStart w:id="5656" w:name="_Toc99173235"/>
      <w:bookmarkStart w:id="5657" w:name="_Toc101840822"/>
      <w:r w:rsidRPr="00762C19">
        <w:t>arrange for the foreign Personnel and, if appropriate, their eligible dependents to be provided promptly with all necessary entry and exit visas, residence permits, and any other documents required for their stay in the Philippines for the duration of the Contract;</w:t>
      </w:r>
      <w:bookmarkEnd w:id="5650"/>
      <w:bookmarkEnd w:id="5651"/>
      <w:bookmarkEnd w:id="5652"/>
      <w:bookmarkEnd w:id="5653"/>
      <w:bookmarkEnd w:id="5654"/>
      <w:bookmarkEnd w:id="5655"/>
      <w:bookmarkEnd w:id="5656"/>
      <w:bookmarkEnd w:id="5657"/>
    </w:p>
    <w:p w14:paraId="3E105BBB" w14:textId="77777777" w:rsidR="00A96AFD" w:rsidRPr="00762C19" w:rsidRDefault="00A96AFD" w:rsidP="00C1753C">
      <w:pPr>
        <w:pStyle w:val="Style5"/>
        <w:numPr>
          <w:ilvl w:val="3"/>
          <w:numId w:val="54"/>
        </w:numPr>
        <w:ind w:left="2160"/>
      </w:pPr>
      <w:bookmarkStart w:id="5658" w:name="_Toc99004758"/>
      <w:bookmarkStart w:id="5659" w:name="_Toc99014650"/>
      <w:bookmarkStart w:id="5660" w:name="_Toc99074121"/>
      <w:bookmarkStart w:id="5661" w:name="_Toc99074720"/>
      <w:bookmarkStart w:id="5662" w:name="_Toc99075258"/>
      <w:bookmarkStart w:id="5663" w:name="_Toc99082621"/>
      <w:bookmarkStart w:id="5664" w:name="_Toc99173236"/>
      <w:bookmarkStart w:id="5665" w:name="_Toc101840823"/>
      <w:r w:rsidRPr="00762C19">
        <w:t>facilitate prompt clearance through customs of any property required for the Services and of the necessary personal effects of the foreign Personnel and their eligible dependents;</w:t>
      </w:r>
      <w:bookmarkEnd w:id="5658"/>
      <w:bookmarkEnd w:id="5659"/>
      <w:bookmarkEnd w:id="5660"/>
      <w:bookmarkEnd w:id="5661"/>
      <w:bookmarkEnd w:id="5662"/>
      <w:bookmarkEnd w:id="5663"/>
      <w:bookmarkEnd w:id="5664"/>
      <w:bookmarkEnd w:id="5665"/>
    </w:p>
    <w:p w14:paraId="149BF632" w14:textId="77777777" w:rsidR="00A96AFD" w:rsidRPr="00762C19" w:rsidRDefault="00A96AFD" w:rsidP="00C1753C">
      <w:pPr>
        <w:pStyle w:val="Style5"/>
        <w:numPr>
          <w:ilvl w:val="3"/>
          <w:numId w:val="54"/>
        </w:numPr>
        <w:ind w:left="1440"/>
      </w:pPr>
      <w:bookmarkStart w:id="5666" w:name="_Toc99004759"/>
      <w:bookmarkStart w:id="5667" w:name="_Toc99014651"/>
      <w:bookmarkStart w:id="5668" w:name="_Toc99074122"/>
      <w:bookmarkStart w:id="5669" w:name="_Toc99074721"/>
      <w:bookmarkStart w:id="5670" w:name="_Toc99075259"/>
      <w:bookmarkStart w:id="5671" w:name="_Toc99082622"/>
      <w:bookmarkStart w:id="5672" w:name="_Toc99173237"/>
      <w:bookmarkStart w:id="5673" w:name="_Toc101840824"/>
      <w:r w:rsidRPr="00762C19">
        <w:lastRenderedPageBreak/>
        <w:t>issue to officials, agents and representatives of the Government all such instructions as may be necessary or appropriate for the prompt and effective implementation of the Services; and</w:t>
      </w:r>
      <w:bookmarkEnd w:id="5666"/>
      <w:bookmarkEnd w:id="5667"/>
      <w:bookmarkEnd w:id="5668"/>
      <w:bookmarkEnd w:id="5669"/>
      <w:bookmarkEnd w:id="5670"/>
      <w:bookmarkEnd w:id="5671"/>
      <w:bookmarkEnd w:id="5672"/>
      <w:bookmarkEnd w:id="5673"/>
    </w:p>
    <w:p w14:paraId="3E4086CC" w14:textId="77777777" w:rsidR="00A96AFD" w:rsidRPr="00762C19" w:rsidRDefault="00A96AFD" w:rsidP="00C1753C">
      <w:pPr>
        <w:pStyle w:val="Style5"/>
        <w:numPr>
          <w:ilvl w:val="3"/>
          <w:numId w:val="54"/>
        </w:numPr>
        <w:ind w:left="1440"/>
      </w:pPr>
      <w:bookmarkStart w:id="5674" w:name="_Toc99004760"/>
      <w:bookmarkStart w:id="5675" w:name="_Toc99014652"/>
      <w:bookmarkStart w:id="5676" w:name="_Toc99074123"/>
      <w:bookmarkStart w:id="5677" w:name="_Toc99074722"/>
      <w:bookmarkStart w:id="5678" w:name="_Toc99075260"/>
      <w:bookmarkStart w:id="5679" w:name="_Toc99082623"/>
      <w:bookmarkStart w:id="5680" w:name="_Toc99173238"/>
      <w:bookmarkStart w:id="5681" w:name="_Toc101840825"/>
      <w:r w:rsidRPr="00762C19">
        <w:t>grant to foreign Consultant, any foreign Sub</w:t>
      </w:r>
      <w:r w:rsidR="00BA4F03" w:rsidRPr="00762C19">
        <w:t>c</w:t>
      </w:r>
      <w:r w:rsidRPr="00762C19">
        <w:t>onsultant and the Personnel of either of them the privilege, pursuant to the Applicable Law, of bringing into the Government’s country reasonable amounts of foreign currency for purposes of the Services or for the personal use of the foreign Personnel and their dependents.</w:t>
      </w:r>
      <w:bookmarkEnd w:id="5674"/>
      <w:bookmarkEnd w:id="5675"/>
      <w:bookmarkEnd w:id="5676"/>
      <w:bookmarkEnd w:id="5677"/>
      <w:bookmarkEnd w:id="5678"/>
      <w:bookmarkEnd w:id="5679"/>
      <w:bookmarkEnd w:id="5680"/>
      <w:bookmarkEnd w:id="5681"/>
    </w:p>
    <w:p w14:paraId="4C802783" w14:textId="77777777" w:rsidR="00A96AFD" w:rsidRPr="00762C19" w:rsidRDefault="00A96AFD" w:rsidP="005D12D4">
      <w:pPr>
        <w:pStyle w:val="Heading4"/>
        <w:numPr>
          <w:ilvl w:val="0"/>
          <w:numId w:val="7"/>
        </w:numPr>
      </w:pPr>
      <w:bookmarkStart w:id="5682" w:name="_Toc99004761"/>
      <w:bookmarkStart w:id="5683" w:name="_Toc99074124"/>
      <w:bookmarkStart w:id="5684" w:name="_Toc99074723"/>
      <w:bookmarkStart w:id="5685" w:name="_Toc99075261"/>
      <w:bookmarkStart w:id="5686" w:name="_Toc99082624"/>
      <w:bookmarkStart w:id="5687" w:name="_Toc99173239"/>
      <w:bookmarkStart w:id="5688" w:name="_Toc241579118"/>
      <w:bookmarkStart w:id="5689" w:name="_Toc241900718"/>
      <w:bookmarkStart w:id="5690" w:name="_Toc241903115"/>
      <w:bookmarkStart w:id="5691" w:name="_Toc241911099"/>
      <w:bookmarkStart w:id="5692" w:name="_Toc241981597"/>
      <w:r w:rsidRPr="00762C19">
        <w:t>Access to Land</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5682"/>
      <w:bookmarkEnd w:id="5683"/>
      <w:bookmarkEnd w:id="5684"/>
      <w:bookmarkEnd w:id="5685"/>
      <w:bookmarkEnd w:id="5686"/>
      <w:bookmarkEnd w:id="5687"/>
      <w:bookmarkEnd w:id="5688"/>
      <w:bookmarkEnd w:id="5689"/>
      <w:bookmarkEnd w:id="5690"/>
      <w:bookmarkEnd w:id="5691"/>
      <w:bookmarkEnd w:id="5692"/>
    </w:p>
    <w:p w14:paraId="6B78998A" w14:textId="77777777" w:rsidR="00A96AFD" w:rsidRPr="00762C19" w:rsidRDefault="00A96AFD" w:rsidP="00D8178D">
      <w:pPr>
        <w:pStyle w:val="Style3"/>
        <w:numPr>
          <w:ilvl w:val="0"/>
          <w:numId w:val="0"/>
        </w:numPr>
        <w:ind w:left="720"/>
      </w:pPr>
      <w:bookmarkStart w:id="5693" w:name="_Toc99004762"/>
      <w:bookmarkStart w:id="5694" w:name="_Toc99014654"/>
      <w:bookmarkStart w:id="5695" w:name="_Toc99074125"/>
      <w:bookmarkStart w:id="5696" w:name="_Toc99074724"/>
      <w:bookmarkStart w:id="5697" w:name="_Toc99075262"/>
      <w:bookmarkStart w:id="5698" w:name="_Toc99082625"/>
      <w:bookmarkStart w:id="5699" w:name="_Toc99173240"/>
      <w:bookmarkStart w:id="5700" w:name="_Toc101840827"/>
      <w:r w:rsidRPr="00762C19">
        <w:t xml:space="preserve">The </w:t>
      </w:r>
      <w:r w:rsidR="00A81282" w:rsidRPr="00762C19">
        <w:t xml:space="preserve">Procuring Entity </w:t>
      </w:r>
      <w:r w:rsidRPr="00762C19">
        <w:t xml:space="preserve">warrants that the Consultant shall have, free of charge, unimpeded access to all lands in the </w:t>
      </w:r>
      <w:smartTag w:uri="urn:schemas-microsoft-com:office:smarttags" w:element="place">
        <w:smartTag w:uri="urn:schemas-microsoft-com:office:smarttags" w:element="stockticker">
          <w:r w:rsidRPr="00762C19">
            <w:t>Philippines</w:t>
          </w:r>
        </w:smartTag>
      </w:smartTag>
      <w:r w:rsidRPr="00762C19">
        <w:t xml:space="preserve"> in respect of which access is required for th</w:t>
      </w:r>
      <w:r w:rsidR="00A81282" w:rsidRPr="00762C19">
        <w:t xml:space="preserve">e performance of the Services. </w:t>
      </w:r>
      <w:r w:rsidRPr="00762C19">
        <w:t xml:space="preserve">The </w:t>
      </w:r>
      <w:r w:rsidR="00A81282" w:rsidRPr="00762C19">
        <w:t xml:space="preserve">Procuring Entity </w:t>
      </w:r>
      <w:r w:rsidRPr="00762C19">
        <w:t>shall be responsible for any damage to such land or any property thereon resulting from such access and shall indemnify the Consultant and each of the Personnel in respect of liability for any such damage, unless such damage is caused by the default or negligence of the Consultant or any Sub</w:t>
      </w:r>
      <w:r w:rsidR="00BA4F03" w:rsidRPr="00762C19">
        <w:t>co</w:t>
      </w:r>
      <w:r w:rsidRPr="00762C19">
        <w:t>nsultant or the Personnel of either of them.</w:t>
      </w:r>
      <w:bookmarkEnd w:id="5693"/>
      <w:bookmarkEnd w:id="5694"/>
      <w:bookmarkEnd w:id="5695"/>
      <w:bookmarkEnd w:id="5696"/>
      <w:bookmarkEnd w:id="5697"/>
      <w:bookmarkEnd w:id="5698"/>
      <w:bookmarkEnd w:id="5699"/>
      <w:bookmarkEnd w:id="5700"/>
    </w:p>
    <w:p w14:paraId="0CA731E1" w14:textId="77777777" w:rsidR="00A96AFD" w:rsidRPr="00762C19" w:rsidRDefault="00A96AFD" w:rsidP="005D12D4">
      <w:pPr>
        <w:pStyle w:val="Heading4"/>
        <w:numPr>
          <w:ilvl w:val="0"/>
          <w:numId w:val="7"/>
        </w:numPr>
      </w:pPr>
      <w:bookmarkStart w:id="5701" w:name="_Toc99004763"/>
      <w:bookmarkStart w:id="5702" w:name="_Toc99074126"/>
      <w:bookmarkStart w:id="5703" w:name="_Toc99074725"/>
      <w:bookmarkStart w:id="5704" w:name="_Toc99075263"/>
      <w:bookmarkStart w:id="5705" w:name="_Toc99082626"/>
      <w:bookmarkStart w:id="5706" w:name="_Toc99173241"/>
      <w:bookmarkStart w:id="5707" w:name="_Ref99181790"/>
      <w:bookmarkStart w:id="5708" w:name="_Ref100376651"/>
      <w:bookmarkStart w:id="5709" w:name="_Toc241579119"/>
      <w:bookmarkStart w:id="5710" w:name="_Toc241900719"/>
      <w:bookmarkStart w:id="5711" w:name="_Toc241903116"/>
      <w:bookmarkStart w:id="5712" w:name="_Toc241911100"/>
      <w:bookmarkStart w:id="5713" w:name="_Toc241981598"/>
      <w:r w:rsidRPr="00762C19">
        <w:t>Subcontract</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05314A33" w14:textId="77777777" w:rsidR="00DC4817" w:rsidRPr="00762C19" w:rsidRDefault="00DC4817" w:rsidP="00C1753C">
      <w:pPr>
        <w:pStyle w:val="Style5"/>
        <w:numPr>
          <w:ilvl w:val="1"/>
          <w:numId w:val="55"/>
        </w:numPr>
        <w:ind w:left="1440" w:hanging="720"/>
      </w:pPr>
      <w:bookmarkStart w:id="5714" w:name="_Ref100595113"/>
      <w:bookmarkStart w:id="5715" w:name="_Toc99004764"/>
      <w:bookmarkStart w:id="5716" w:name="_Toc99014656"/>
      <w:bookmarkStart w:id="5717" w:name="_Toc99074127"/>
      <w:bookmarkStart w:id="5718" w:name="_Toc99074726"/>
      <w:bookmarkStart w:id="5719" w:name="_Toc99075264"/>
      <w:bookmarkStart w:id="5720" w:name="_Toc99082627"/>
      <w:bookmarkStart w:id="5721" w:name="_Toc99173242"/>
      <w:bookmarkStart w:id="5722" w:name="_Toc101840829"/>
      <w:bookmarkStart w:id="5723" w:name="_Toc239473090"/>
      <w:bookmarkStart w:id="5724" w:name="_Toc239473708"/>
      <w:r w:rsidRPr="00762C19">
        <w:t xml:space="preserve">Subcontracting of any portion of the </w:t>
      </w:r>
      <w:r w:rsidR="001870BC" w:rsidRPr="00762C19">
        <w:t>Consulting Services</w:t>
      </w:r>
      <w:r w:rsidRPr="00762C19">
        <w:t xml:space="preserve">, if allowed in the </w:t>
      </w:r>
      <w:r w:rsidRPr="00762C19">
        <w:rPr>
          <w:b/>
        </w:rPr>
        <w:t>BDS</w:t>
      </w:r>
      <w:r w:rsidRPr="00762C19">
        <w:t xml:space="preserve">, does not relieve the </w:t>
      </w:r>
      <w:r w:rsidR="001870BC" w:rsidRPr="00762C19">
        <w:t xml:space="preserve">Consultant </w:t>
      </w:r>
      <w:r w:rsidRPr="00762C19">
        <w:t xml:space="preserve">of any liability or obligation under this Contract.  The </w:t>
      </w:r>
      <w:r w:rsidR="001870BC" w:rsidRPr="00762C19">
        <w:t xml:space="preserve">Consultant </w:t>
      </w:r>
      <w:r w:rsidRPr="00762C19">
        <w:t xml:space="preserve">will be responsible for the acts, defaults, and negligence of any </w:t>
      </w:r>
      <w:r w:rsidR="001870BC" w:rsidRPr="00762C19">
        <w:t>subconsultant</w:t>
      </w:r>
      <w:r w:rsidRPr="00762C19">
        <w:t xml:space="preserve">, its agents, servants or workmen as fully as if these were the </w:t>
      </w:r>
      <w:r w:rsidR="001870BC" w:rsidRPr="00762C19">
        <w:t xml:space="preserve">Consultant’s </w:t>
      </w:r>
      <w:r w:rsidRPr="00762C19">
        <w:t>own acts, defaults, or negligence, or those of its agents, servants or workmen.</w:t>
      </w:r>
      <w:bookmarkEnd w:id="5714"/>
    </w:p>
    <w:p w14:paraId="4EF8489D" w14:textId="77777777" w:rsidR="00DC4817" w:rsidRPr="00762C19" w:rsidRDefault="00DC4817" w:rsidP="00C1753C">
      <w:pPr>
        <w:pStyle w:val="Style5"/>
        <w:numPr>
          <w:ilvl w:val="1"/>
          <w:numId w:val="55"/>
        </w:numPr>
        <w:ind w:left="1440" w:hanging="720"/>
      </w:pPr>
      <w:bookmarkStart w:id="5725" w:name="_Ref101177282"/>
      <w:r w:rsidRPr="00762C19">
        <w:t>Sub</w:t>
      </w:r>
      <w:r w:rsidR="001870BC" w:rsidRPr="00762C19">
        <w:t>consultants</w:t>
      </w:r>
      <w:r w:rsidRPr="00762C19">
        <w:t xml:space="preserve"> disclosed and identified during the bidding may be changed during the implementation of this Contract, subject to compliance with the required qualifications and the approval of the Procuring Entity.</w:t>
      </w:r>
      <w:bookmarkEnd w:id="5725"/>
    </w:p>
    <w:p w14:paraId="260690D2" w14:textId="77777777" w:rsidR="00A96AFD" w:rsidRPr="00762C19" w:rsidRDefault="00A96AFD" w:rsidP="005D12D4">
      <w:pPr>
        <w:pStyle w:val="Heading4"/>
        <w:numPr>
          <w:ilvl w:val="0"/>
          <w:numId w:val="7"/>
        </w:numPr>
      </w:pPr>
      <w:bookmarkStart w:id="5726" w:name="_Toc99004765"/>
      <w:bookmarkStart w:id="5727" w:name="_Toc99074128"/>
      <w:bookmarkStart w:id="5728" w:name="_Toc99074727"/>
      <w:bookmarkStart w:id="5729" w:name="_Toc99075265"/>
      <w:bookmarkStart w:id="5730" w:name="_Toc99082628"/>
      <w:bookmarkStart w:id="5731" w:name="_Toc99173243"/>
      <w:bookmarkStart w:id="5732" w:name="_Ref99176838"/>
      <w:bookmarkStart w:id="5733" w:name="_Ref99176849"/>
      <w:bookmarkStart w:id="5734" w:name="_Ref99177329"/>
      <w:bookmarkStart w:id="5735" w:name="_Ref99177338"/>
      <w:bookmarkStart w:id="5736" w:name="_Ref99177450"/>
      <w:bookmarkStart w:id="5737" w:name="_Ref99178522"/>
      <w:bookmarkStart w:id="5738" w:name="_Ref103410483"/>
      <w:bookmarkStart w:id="5739" w:name="_Toc241579120"/>
      <w:bookmarkStart w:id="5740" w:name="_Toc241900720"/>
      <w:bookmarkStart w:id="5741" w:name="_Toc241903117"/>
      <w:bookmarkStart w:id="5742" w:name="_Toc241911101"/>
      <w:bookmarkStart w:id="5743" w:name="_Ref241916635"/>
      <w:bookmarkStart w:id="5744" w:name="_Toc241981599"/>
      <w:bookmarkEnd w:id="5715"/>
      <w:bookmarkEnd w:id="5716"/>
      <w:bookmarkEnd w:id="5717"/>
      <w:bookmarkEnd w:id="5718"/>
      <w:bookmarkEnd w:id="5719"/>
      <w:bookmarkEnd w:id="5720"/>
      <w:bookmarkEnd w:id="5721"/>
      <w:bookmarkEnd w:id="5722"/>
      <w:bookmarkEnd w:id="5723"/>
      <w:bookmarkEnd w:id="5724"/>
      <w:r w:rsidRPr="00762C19">
        <w:t>Accounting, Inspection and Auditing</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64EE7D56" w14:textId="77777777" w:rsidR="00A96AFD" w:rsidRPr="00762C19" w:rsidRDefault="00A96AFD" w:rsidP="00C1753C">
      <w:pPr>
        <w:pStyle w:val="Style5"/>
        <w:numPr>
          <w:ilvl w:val="1"/>
          <w:numId w:val="56"/>
        </w:numPr>
        <w:ind w:left="1440" w:hanging="720"/>
      </w:pPr>
      <w:bookmarkStart w:id="5745" w:name="_Ref40178221"/>
      <w:bookmarkStart w:id="5746" w:name="_Toc99004766"/>
      <w:bookmarkStart w:id="5747" w:name="_Toc99014658"/>
      <w:bookmarkStart w:id="5748" w:name="_Toc99074129"/>
      <w:bookmarkStart w:id="5749" w:name="_Toc99074728"/>
      <w:bookmarkStart w:id="5750" w:name="_Toc99075266"/>
      <w:bookmarkStart w:id="5751" w:name="_Toc99082629"/>
      <w:bookmarkStart w:id="5752" w:name="_Toc99173244"/>
      <w:bookmarkStart w:id="5753" w:name="_Toc101840831"/>
      <w:r w:rsidRPr="00762C19">
        <w:t>The Consultant</w:t>
      </w:r>
      <w:bookmarkEnd w:id="5745"/>
      <w:r w:rsidRPr="00762C19">
        <w:t xml:space="preserve"> shall:</w:t>
      </w:r>
      <w:bookmarkEnd w:id="5746"/>
      <w:bookmarkEnd w:id="5747"/>
      <w:bookmarkEnd w:id="5748"/>
      <w:bookmarkEnd w:id="5749"/>
      <w:bookmarkEnd w:id="5750"/>
      <w:bookmarkEnd w:id="5751"/>
      <w:bookmarkEnd w:id="5752"/>
      <w:bookmarkEnd w:id="5753"/>
    </w:p>
    <w:p w14:paraId="2C4B3D29" w14:textId="77777777" w:rsidR="00A96AFD" w:rsidRPr="00762C19" w:rsidRDefault="00A96AFD" w:rsidP="005D12D4">
      <w:pPr>
        <w:pStyle w:val="Style5"/>
        <w:numPr>
          <w:ilvl w:val="3"/>
          <w:numId w:val="7"/>
        </w:numPr>
        <w:tabs>
          <w:tab w:val="clear" w:pos="2880"/>
          <w:tab w:val="num" w:pos="1440"/>
        </w:tabs>
        <w:ind w:left="2160"/>
      </w:pPr>
      <w:bookmarkStart w:id="5754" w:name="_Toc99004767"/>
      <w:bookmarkStart w:id="5755" w:name="_Toc99014659"/>
      <w:bookmarkStart w:id="5756" w:name="_Toc99074130"/>
      <w:bookmarkStart w:id="5757" w:name="_Toc99074729"/>
      <w:bookmarkStart w:id="5758" w:name="_Toc99075267"/>
      <w:bookmarkStart w:id="5759" w:name="_Toc99082630"/>
      <w:bookmarkStart w:id="5760" w:name="_Toc99173245"/>
      <w:bookmarkStart w:id="5761" w:name="_Toc101840832"/>
      <w:r w:rsidRPr="00762C19">
        <w:t>keep accurate and systematic accounts and records in respect of the Services hereunder, in accordance with internationally accepted accounting principles and in such form and detail as shall clearly identify all relevant time changes and costs, and the bases thereof;</w:t>
      </w:r>
      <w:bookmarkEnd w:id="5754"/>
      <w:bookmarkEnd w:id="5755"/>
      <w:bookmarkEnd w:id="5756"/>
      <w:bookmarkEnd w:id="5757"/>
      <w:bookmarkEnd w:id="5758"/>
      <w:bookmarkEnd w:id="5759"/>
      <w:bookmarkEnd w:id="5760"/>
      <w:bookmarkEnd w:id="5761"/>
      <w:r w:rsidRPr="00762C19">
        <w:t xml:space="preserve"> </w:t>
      </w:r>
    </w:p>
    <w:p w14:paraId="5D761D78" w14:textId="77777777" w:rsidR="00A96AFD" w:rsidRPr="00762C19" w:rsidRDefault="00A96AFD" w:rsidP="005D12D4">
      <w:pPr>
        <w:pStyle w:val="Style5"/>
        <w:numPr>
          <w:ilvl w:val="3"/>
          <w:numId w:val="7"/>
        </w:numPr>
        <w:tabs>
          <w:tab w:val="clear" w:pos="2880"/>
          <w:tab w:val="num" w:pos="1440"/>
        </w:tabs>
        <w:ind w:left="2160"/>
      </w:pPr>
      <w:bookmarkStart w:id="5762" w:name="_Ref40178223"/>
      <w:bookmarkStart w:id="5763" w:name="_Toc99004768"/>
      <w:bookmarkStart w:id="5764" w:name="_Toc99014660"/>
      <w:bookmarkStart w:id="5765" w:name="_Toc99074131"/>
      <w:bookmarkStart w:id="5766" w:name="_Toc99074730"/>
      <w:bookmarkStart w:id="5767" w:name="_Toc99075268"/>
      <w:bookmarkStart w:id="5768" w:name="_Toc99082631"/>
      <w:bookmarkStart w:id="5769" w:name="_Toc99173246"/>
      <w:bookmarkStart w:id="5770" w:name="_Toc101840833"/>
      <w:r w:rsidRPr="00762C19">
        <w:t xml:space="preserve">permit the </w:t>
      </w:r>
      <w:r w:rsidR="00A81282" w:rsidRPr="00762C19">
        <w:t xml:space="preserve">Procuring Entity </w:t>
      </w:r>
      <w:r w:rsidRPr="00762C19">
        <w:t xml:space="preserve">or its designated representative and or the designated representative of the Funding Source at least once for short-term Contracts, and annually in the case of long-term Contracts, and up to one year from the expiration or termination of this Contract, to inspect the same and make copies thereof as well as to have them audited by auditors appointed by the </w:t>
      </w:r>
      <w:r w:rsidR="00A81282" w:rsidRPr="00762C19">
        <w:t>Procuring Entity</w:t>
      </w:r>
      <w:r w:rsidRPr="00762C19">
        <w:t>; and</w:t>
      </w:r>
      <w:bookmarkEnd w:id="5762"/>
      <w:bookmarkEnd w:id="5763"/>
      <w:bookmarkEnd w:id="5764"/>
      <w:bookmarkEnd w:id="5765"/>
      <w:bookmarkEnd w:id="5766"/>
      <w:bookmarkEnd w:id="5767"/>
      <w:bookmarkEnd w:id="5768"/>
      <w:bookmarkEnd w:id="5769"/>
      <w:bookmarkEnd w:id="5770"/>
      <w:r w:rsidRPr="00762C19">
        <w:t xml:space="preserve"> </w:t>
      </w:r>
    </w:p>
    <w:p w14:paraId="17555AB0" w14:textId="77777777" w:rsidR="00A96AFD" w:rsidRPr="00762C19" w:rsidRDefault="00A96AFD" w:rsidP="005D12D4">
      <w:pPr>
        <w:pStyle w:val="Style5"/>
        <w:numPr>
          <w:ilvl w:val="3"/>
          <w:numId w:val="7"/>
        </w:numPr>
        <w:tabs>
          <w:tab w:val="clear" w:pos="2880"/>
          <w:tab w:val="num" w:pos="1440"/>
        </w:tabs>
        <w:ind w:left="2160"/>
      </w:pPr>
      <w:bookmarkStart w:id="5771" w:name="_Ref40178226"/>
      <w:bookmarkStart w:id="5772" w:name="_Toc99004769"/>
      <w:bookmarkStart w:id="5773" w:name="_Toc99014661"/>
      <w:bookmarkStart w:id="5774" w:name="_Toc99074132"/>
      <w:bookmarkStart w:id="5775" w:name="_Toc99074731"/>
      <w:bookmarkStart w:id="5776" w:name="_Toc99075269"/>
      <w:bookmarkStart w:id="5777" w:name="_Toc99082632"/>
      <w:bookmarkStart w:id="5778" w:name="_Toc99173247"/>
      <w:bookmarkStart w:id="5779" w:name="_Toc101840834"/>
      <w:r w:rsidRPr="00762C19">
        <w:lastRenderedPageBreak/>
        <w:t>permit the Funding Source to inspect the Consultant’s accounts and records relating to the performance of the Consultant and to have them audited by auditors approved by the Funding Source, if so required.</w:t>
      </w:r>
      <w:bookmarkEnd w:id="5771"/>
      <w:bookmarkEnd w:id="5772"/>
      <w:bookmarkEnd w:id="5773"/>
      <w:bookmarkEnd w:id="5774"/>
      <w:bookmarkEnd w:id="5775"/>
      <w:bookmarkEnd w:id="5776"/>
      <w:bookmarkEnd w:id="5777"/>
      <w:bookmarkEnd w:id="5778"/>
      <w:bookmarkEnd w:id="5779"/>
    </w:p>
    <w:p w14:paraId="4084E076" w14:textId="197A4A4F" w:rsidR="00A96AFD" w:rsidRPr="00762C19" w:rsidRDefault="00A96AFD" w:rsidP="00C1753C">
      <w:pPr>
        <w:pStyle w:val="Style5"/>
        <w:numPr>
          <w:ilvl w:val="1"/>
          <w:numId w:val="56"/>
        </w:numPr>
        <w:ind w:left="1440" w:hanging="720"/>
      </w:pPr>
      <w:bookmarkStart w:id="5780" w:name="_Toc99004770"/>
      <w:bookmarkStart w:id="5781" w:name="_Toc99014662"/>
      <w:bookmarkStart w:id="5782" w:name="_Toc99074133"/>
      <w:bookmarkStart w:id="5783" w:name="_Toc99074732"/>
      <w:bookmarkStart w:id="5784" w:name="_Toc99075270"/>
      <w:bookmarkStart w:id="5785" w:name="_Toc99082633"/>
      <w:bookmarkStart w:id="5786" w:name="_Ref99170321"/>
      <w:bookmarkStart w:id="5787" w:name="_Toc99173248"/>
      <w:bookmarkStart w:id="5788" w:name="_Toc101840835"/>
      <w:r w:rsidRPr="00762C19">
        <w:t xml:space="preserve">The basic purpose of this audit is to verify payments under this Contract and, in this process, to also verify representations made by the Consultant in relation to this Contract. The Consultant shall cooperate with and assist the </w:t>
      </w:r>
      <w:r w:rsidR="00A81282" w:rsidRPr="00762C19">
        <w:t xml:space="preserve">Procuring Entity </w:t>
      </w:r>
      <w:r w:rsidRPr="00762C19">
        <w:t xml:space="preserve">and its authorized representatives in making such audit. In the event the audit discloses that the Consultant has overcharged the </w:t>
      </w:r>
      <w:r w:rsidR="00A81282" w:rsidRPr="00762C19">
        <w:t>Procuring Entity</w:t>
      </w:r>
      <w:r w:rsidRPr="00762C19">
        <w:t xml:space="preserve">, the Consultant shall immediately reimburse the </w:t>
      </w:r>
      <w:r w:rsidR="00A81282" w:rsidRPr="00762C19">
        <w:t xml:space="preserve">Procuring Entity </w:t>
      </w:r>
      <w:r w:rsidRPr="00762C19">
        <w:t xml:space="preserve">an amount equivalent to the amount overpaid. If overpayment is a result of the Consultant having been engaged in what the </w:t>
      </w:r>
      <w:r w:rsidR="00A81282" w:rsidRPr="00762C19">
        <w:t xml:space="preserve">Procuring Entity </w:t>
      </w:r>
      <w:r w:rsidRPr="00762C19">
        <w:t xml:space="preserve">(or, as the case may be, the Funding Source) determines to constitute corrupt, fraudulent, or coercive practices, as defined in </w:t>
      </w:r>
      <w:r w:rsidRPr="00762C19">
        <w:rPr>
          <w:b/>
        </w:rPr>
        <w:t>GCC</w:t>
      </w:r>
      <w:r w:rsidRPr="00762C19">
        <w:t xml:space="preserve"> Clause </w:t>
      </w:r>
      <w:r w:rsidRPr="00762C19">
        <w:fldChar w:fldCharType="begin"/>
      </w:r>
      <w:r w:rsidRPr="00762C19">
        <w:instrText xml:space="preserve"> REF _Ref100386550 \r \h  \* MERGEFORMAT </w:instrText>
      </w:r>
      <w:r w:rsidRPr="00762C19">
        <w:fldChar w:fldCharType="separate"/>
      </w:r>
      <w:r w:rsidR="003A67B8">
        <w:t>27(e)</w:t>
      </w:r>
      <w:r w:rsidRPr="00762C19">
        <w:fldChar w:fldCharType="end"/>
      </w:r>
      <w:r w:rsidRPr="006A2B19">
        <w:t xml:space="preserve"> a</w:t>
      </w:r>
      <w:r w:rsidRPr="00762C19">
        <w:t xml:space="preserve">nd under the Applicable Law, the </w:t>
      </w:r>
      <w:r w:rsidR="00A81282" w:rsidRPr="00762C19">
        <w:t xml:space="preserve">Procuring Entity </w:t>
      </w:r>
      <w:r w:rsidRPr="00762C19">
        <w:t xml:space="preserve">shall, unless the </w:t>
      </w:r>
      <w:r w:rsidR="00A81282" w:rsidRPr="00762C19">
        <w:t xml:space="preserve">Procuring Entity </w:t>
      </w:r>
      <w:r w:rsidRPr="00762C19">
        <w:t>decides otherwise, terminate this Contract.</w:t>
      </w:r>
      <w:bookmarkEnd w:id="5780"/>
      <w:bookmarkEnd w:id="5781"/>
      <w:bookmarkEnd w:id="5782"/>
      <w:bookmarkEnd w:id="5783"/>
      <w:bookmarkEnd w:id="5784"/>
      <w:bookmarkEnd w:id="5785"/>
      <w:bookmarkEnd w:id="5786"/>
      <w:bookmarkEnd w:id="5787"/>
      <w:bookmarkEnd w:id="5788"/>
    </w:p>
    <w:p w14:paraId="44A3F67E" w14:textId="77777777" w:rsidR="00A96AFD" w:rsidRPr="00762C19" w:rsidRDefault="00A96AFD" w:rsidP="00C1753C">
      <w:pPr>
        <w:pStyle w:val="Style5"/>
        <w:numPr>
          <w:ilvl w:val="1"/>
          <w:numId w:val="56"/>
        </w:numPr>
        <w:ind w:left="1350" w:hanging="630"/>
      </w:pPr>
      <w:bookmarkStart w:id="5789" w:name="_Toc99004771"/>
      <w:bookmarkStart w:id="5790" w:name="_Toc99014663"/>
      <w:bookmarkStart w:id="5791" w:name="_Toc99074134"/>
      <w:bookmarkStart w:id="5792" w:name="_Toc99074733"/>
      <w:bookmarkStart w:id="5793" w:name="_Toc99075271"/>
      <w:bookmarkStart w:id="5794" w:name="_Toc99082634"/>
      <w:bookmarkStart w:id="5795" w:name="_Toc99173249"/>
      <w:bookmarkStart w:id="5796" w:name="_Toc101840836"/>
      <w:r w:rsidRPr="00762C19">
        <w:t xml:space="preserve">The determination that the Consultant has engaged in corrupt, fraudulent, coercive practices shall result in the </w:t>
      </w:r>
      <w:r w:rsidR="00A81282" w:rsidRPr="00762C19">
        <w:t xml:space="preserve">Procuring Entity </w:t>
      </w:r>
      <w:r w:rsidRPr="00762C19">
        <w:t>and/or the Funding Source seeking the imposition of the maximum administrative, civil and criminal penalties up to and in including imprisonment.</w:t>
      </w:r>
      <w:bookmarkEnd w:id="5789"/>
      <w:bookmarkEnd w:id="5790"/>
      <w:bookmarkEnd w:id="5791"/>
      <w:bookmarkEnd w:id="5792"/>
      <w:bookmarkEnd w:id="5793"/>
      <w:bookmarkEnd w:id="5794"/>
      <w:bookmarkEnd w:id="5795"/>
      <w:bookmarkEnd w:id="5796"/>
      <w:r w:rsidRPr="00762C19">
        <w:t xml:space="preserve"> </w:t>
      </w:r>
    </w:p>
    <w:p w14:paraId="613421A1" w14:textId="77777777" w:rsidR="00A96AFD" w:rsidRPr="00762C19" w:rsidRDefault="00A96AFD" w:rsidP="005D12D4">
      <w:pPr>
        <w:pStyle w:val="Heading4"/>
        <w:numPr>
          <w:ilvl w:val="0"/>
          <w:numId w:val="7"/>
        </w:numPr>
      </w:pPr>
      <w:bookmarkStart w:id="5797" w:name="_Toc241579121"/>
      <w:bookmarkStart w:id="5798" w:name="_Toc241900721"/>
      <w:bookmarkStart w:id="5799" w:name="_Toc241903118"/>
      <w:bookmarkStart w:id="5800" w:name="_Toc241911102"/>
      <w:bookmarkStart w:id="5801" w:name="_Toc241981600"/>
      <w:bookmarkStart w:id="5802" w:name="_Toc99004772"/>
      <w:bookmarkStart w:id="5803" w:name="_Toc99074135"/>
      <w:bookmarkStart w:id="5804" w:name="_Toc99074734"/>
      <w:bookmarkStart w:id="5805" w:name="_Toc99075272"/>
      <w:bookmarkStart w:id="5806" w:name="_Toc99082635"/>
      <w:bookmarkStart w:id="5807" w:name="_Ref99162419"/>
      <w:bookmarkStart w:id="5808" w:name="_Ref99165527"/>
      <w:bookmarkStart w:id="5809" w:name="_Toc99173250"/>
      <w:bookmarkStart w:id="5810" w:name="_Ref99181957"/>
      <w:bookmarkStart w:id="5811" w:name="_Ref99182699"/>
      <w:bookmarkStart w:id="5812" w:name="_Ref100376620"/>
      <w:bookmarkStart w:id="5813" w:name="_Ref101088660"/>
      <w:r w:rsidRPr="00762C19">
        <w:t>Contract Cost</w:t>
      </w:r>
      <w:bookmarkEnd w:id="5797"/>
      <w:bookmarkEnd w:id="5798"/>
      <w:bookmarkEnd w:id="5799"/>
      <w:bookmarkEnd w:id="5800"/>
      <w:bookmarkEnd w:id="5801"/>
      <w:r w:rsidRPr="00762C19">
        <w:t xml:space="preserve"> </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5802"/>
      <w:bookmarkEnd w:id="5803"/>
      <w:bookmarkEnd w:id="5804"/>
      <w:bookmarkEnd w:id="5805"/>
      <w:bookmarkEnd w:id="5806"/>
      <w:bookmarkEnd w:id="5807"/>
      <w:bookmarkEnd w:id="5808"/>
      <w:bookmarkEnd w:id="5809"/>
      <w:bookmarkEnd w:id="5810"/>
      <w:bookmarkEnd w:id="5811"/>
      <w:bookmarkEnd w:id="5812"/>
      <w:bookmarkEnd w:id="5813"/>
    </w:p>
    <w:p w14:paraId="27FAFFDF" w14:textId="2D91239F" w:rsidR="00A96AFD" w:rsidRPr="00762C19" w:rsidRDefault="00A96AFD" w:rsidP="00C1753C">
      <w:pPr>
        <w:pStyle w:val="Style5"/>
        <w:numPr>
          <w:ilvl w:val="1"/>
          <w:numId w:val="57"/>
        </w:numPr>
        <w:ind w:left="1440" w:hanging="720"/>
      </w:pPr>
      <w:bookmarkStart w:id="5814" w:name="_Ref40178887"/>
      <w:bookmarkStart w:id="5815" w:name="_Toc99004773"/>
      <w:bookmarkStart w:id="5816" w:name="_Toc99014665"/>
      <w:bookmarkStart w:id="5817" w:name="_Toc99074136"/>
      <w:bookmarkStart w:id="5818" w:name="_Toc99074735"/>
      <w:bookmarkStart w:id="5819" w:name="_Toc99075273"/>
      <w:bookmarkStart w:id="5820" w:name="_Toc99082636"/>
      <w:bookmarkStart w:id="5821" w:name="_Toc99173251"/>
      <w:bookmarkStart w:id="5822" w:name="_Toc101840838"/>
      <w:bookmarkStart w:id="5823" w:name="_Toc70233663"/>
      <w:r w:rsidRPr="00762C19">
        <w:t xml:space="preserve">Except as may be otherwise agreed under </w:t>
      </w:r>
      <w:r w:rsidRPr="00762C19">
        <w:rPr>
          <w:b/>
        </w:rPr>
        <w:t>GCC</w:t>
      </w:r>
      <w:r w:rsidRPr="00762C19">
        <w:t xml:space="preserve"> Clause </w:t>
      </w:r>
      <w:r w:rsidR="00BE375F" w:rsidRPr="00762C19">
        <w:fldChar w:fldCharType="begin"/>
      </w:r>
      <w:r w:rsidR="00BE375F" w:rsidRPr="00762C19">
        <w:instrText xml:space="preserve"> REF _Ref242256391 \r \h </w:instrText>
      </w:r>
      <w:r w:rsidR="00B21C57">
        <w:instrText xml:space="preserve"> \* MERGEFORMAT </w:instrText>
      </w:r>
      <w:r w:rsidR="00BE375F" w:rsidRPr="00762C19">
        <w:fldChar w:fldCharType="separate"/>
      </w:r>
      <w:r w:rsidR="003A67B8">
        <w:t>10</w:t>
      </w:r>
      <w:r w:rsidR="00BE375F" w:rsidRPr="00762C19">
        <w:fldChar w:fldCharType="end"/>
      </w:r>
      <w:r w:rsidRPr="00762C19">
        <w:t xml:space="preserve">, payments under this Contract shall not exceed the ceiling specified in the </w:t>
      </w:r>
      <w:hyperlink w:anchor="scc52_1" w:history="1">
        <w:r w:rsidRPr="00762C19">
          <w:rPr>
            <w:rStyle w:val="Hyperlink"/>
          </w:rPr>
          <w:t>SCC</w:t>
        </w:r>
      </w:hyperlink>
      <w:r w:rsidRPr="00762C19">
        <w:t xml:space="preserve">.  The Consultant shall notify the </w:t>
      </w:r>
      <w:r w:rsidR="00A81282" w:rsidRPr="00762C19">
        <w:t xml:space="preserve">Procuring Entity </w:t>
      </w:r>
      <w:r w:rsidRPr="00762C19">
        <w:t>as soon as cumulative charges incurred for the Services have reached eighty percent (80%) of this ceiling.</w:t>
      </w:r>
      <w:bookmarkEnd w:id="5814"/>
      <w:bookmarkEnd w:id="5815"/>
      <w:bookmarkEnd w:id="5816"/>
      <w:bookmarkEnd w:id="5817"/>
      <w:bookmarkEnd w:id="5818"/>
      <w:bookmarkEnd w:id="5819"/>
      <w:bookmarkEnd w:id="5820"/>
      <w:bookmarkEnd w:id="5821"/>
      <w:bookmarkEnd w:id="5822"/>
      <w:r w:rsidRPr="00762C19">
        <w:t xml:space="preserve"> </w:t>
      </w:r>
      <w:bookmarkEnd w:id="5823"/>
    </w:p>
    <w:p w14:paraId="6336D471" w14:textId="77777777" w:rsidR="00A96AFD" w:rsidRPr="00762C19" w:rsidRDefault="00543262" w:rsidP="00C1753C">
      <w:pPr>
        <w:pStyle w:val="Style5"/>
        <w:numPr>
          <w:ilvl w:val="1"/>
          <w:numId w:val="57"/>
        </w:numPr>
        <w:ind w:left="1440" w:hanging="720"/>
      </w:pPr>
      <w:bookmarkStart w:id="5824" w:name="_Ref101783692"/>
      <w:bookmarkStart w:id="5825" w:name="_Toc101840839"/>
      <w:bookmarkStart w:id="5826" w:name="_Ref40180142"/>
      <w:bookmarkStart w:id="5827" w:name="_Toc99004774"/>
      <w:bookmarkStart w:id="5828" w:name="_Toc99014666"/>
      <w:bookmarkStart w:id="5829" w:name="_Toc99074137"/>
      <w:bookmarkStart w:id="5830" w:name="_Toc99074736"/>
      <w:bookmarkStart w:id="5831" w:name="_Toc99075274"/>
      <w:bookmarkStart w:id="5832" w:name="_Toc99082637"/>
      <w:bookmarkStart w:id="5833" w:name="_Ref99166381"/>
      <w:bookmarkStart w:id="5834" w:name="_Toc99173252"/>
      <w:r w:rsidRPr="00762C19">
        <w:t xml:space="preserve">Unless otherwise specified in the </w:t>
      </w:r>
      <w:r w:rsidRPr="00762C19">
        <w:rPr>
          <w:b/>
          <w:u w:val="single"/>
        </w:rPr>
        <w:t>SCC</w:t>
      </w:r>
      <w:r w:rsidRPr="00762C19">
        <w:t>, t</w:t>
      </w:r>
      <w:r w:rsidR="00A96AFD" w:rsidRPr="00762C19">
        <w:t>he cost of the Services shall be payable in Philippine Pesos and shall be set forth in the Appendix IV attached to this Contract.</w:t>
      </w:r>
      <w:bookmarkEnd w:id="5824"/>
      <w:bookmarkEnd w:id="5825"/>
      <w:r w:rsidR="00A96AFD" w:rsidRPr="00762C19">
        <w:t xml:space="preserve"> </w:t>
      </w:r>
      <w:bookmarkEnd w:id="5826"/>
      <w:bookmarkEnd w:id="5827"/>
      <w:bookmarkEnd w:id="5828"/>
      <w:bookmarkEnd w:id="5829"/>
      <w:bookmarkEnd w:id="5830"/>
      <w:bookmarkEnd w:id="5831"/>
      <w:bookmarkEnd w:id="5832"/>
      <w:bookmarkEnd w:id="5833"/>
      <w:bookmarkEnd w:id="5834"/>
    </w:p>
    <w:p w14:paraId="4980E95D" w14:textId="77777777" w:rsidR="00A96AFD" w:rsidRPr="00762C19" w:rsidRDefault="00A96AFD" w:rsidP="005D12D4">
      <w:pPr>
        <w:pStyle w:val="Heading4"/>
        <w:numPr>
          <w:ilvl w:val="0"/>
          <w:numId w:val="7"/>
        </w:numPr>
      </w:pPr>
      <w:bookmarkStart w:id="5835" w:name="_Toc99004775"/>
      <w:bookmarkStart w:id="5836" w:name="_Toc99074138"/>
      <w:bookmarkStart w:id="5837" w:name="_Toc99074737"/>
      <w:bookmarkStart w:id="5838" w:name="_Toc99075275"/>
      <w:bookmarkStart w:id="5839" w:name="_Toc99082638"/>
      <w:bookmarkStart w:id="5840" w:name="_Ref99161138"/>
      <w:bookmarkStart w:id="5841" w:name="_Ref99165709"/>
      <w:bookmarkStart w:id="5842" w:name="_Ref99166539"/>
      <w:bookmarkStart w:id="5843" w:name="_Toc99173253"/>
      <w:bookmarkStart w:id="5844" w:name="_Ref99182667"/>
      <w:bookmarkStart w:id="5845" w:name="_Ref101088641"/>
      <w:bookmarkStart w:id="5846" w:name="_Toc241579122"/>
      <w:bookmarkStart w:id="5847" w:name="_Toc241900722"/>
      <w:bookmarkStart w:id="5848" w:name="_Toc241903119"/>
      <w:bookmarkStart w:id="5849" w:name="_Toc241911103"/>
      <w:bookmarkStart w:id="5850" w:name="_Toc241981601"/>
      <w:bookmarkStart w:id="5851" w:name="_Ref242256317"/>
      <w:bookmarkStart w:id="5852" w:name="_Ref242256325"/>
      <w:r w:rsidRPr="00762C19">
        <w:t>Remuneration and Reimbursable Expenditures</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7185675A" w14:textId="77777777" w:rsidR="00A96AFD" w:rsidRPr="00762C19" w:rsidRDefault="00A96AFD" w:rsidP="00C1753C">
      <w:pPr>
        <w:pStyle w:val="Style5"/>
        <w:numPr>
          <w:ilvl w:val="1"/>
          <w:numId w:val="58"/>
        </w:numPr>
        <w:ind w:left="1440" w:hanging="720"/>
      </w:pPr>
      <w:bookmarkStart w:id="5853" w:name="_Toc99004776"/>
      <w:bookmarkStart w:id="5854" w:name="_Toc99014668"/>
      <w:bookmarkStart w:id="5855" w:name="_Toc99074139"/>
      <w:bookmarkStart w:id="5856" w:name="_Toc99074738"/>
      <w:bookmarkStart w:id="5857" w:name="_Toc99075276"/>
      <w:bookmarkStart w:id="5858" w:name="_Toc99082639"/>
      <w:bookmarkStart w:id="5859" w:name="_Toc99173254"/>
      <w:bookmarkStart w:id="5860" w:name="_Toc101840841"/>
      <w:r w:rsidRPr="00762C19">
        <w:t>Payments of Services do not relieve the Consultant of any obligation hereunder.</w:t>
      </w:r>
      <w:bookmarkEnd w:id="5853"/>
      <w:bookmarkEnd w:id="5854"/>
      <w:bookmarkEnd w:id="5855"/>
      <w:bookmarkEnd w:id="5856"/>
      <w:bookmarkEnd w:id="5857"/>
      <w:bookmarkEnd w:id="5858"/>
      <w:bookmarkEnd w:id="5859"/>
      <w:bookmarkEnd w:id="5860"/>
    </w:p>
    <w:p w14:paraId="25DAEE58" w14:textId="04B2D17B" w:rsidR="00A96AFD" w:rsidRPr="006A2B19" w:rsidRDefault="00A96AFD" w:rsidP="00C1753C">
      <w:pPr>
        <w:pStyle w:val="Style5"/>
        <w:numPr>
          <w:ilvl w:val="1"/>
          <w:numId w:val="58"/>
        </w:numPr>
        <w:ind w:left="1440" w:hanging="720"/>
      </w:pPr>
      <w:bookmarkStart w:id="5861" w:name="gcc53_2"/>
      <w:bookmarkStart w:id="5862" w:name="_Ref40176382"/>
      <w:bookmarkStart w:id="5863" w:name="_Toc99004777"/>
      <w:bookmarkStart w:id="5864" w:name="_Toc99014669"/>
      <w:bookmarkStart w:id="5865" w:name="_Toc99074140"/>
      <w:bookmarkStart w:id="5866" w:name="_Toc99074739"/>
      <w:bookmarkStart w:id="5867" w:name="_Toc99075277"/>
      <w:bookmarkStart w:id="5868" w:name="_Toc99082640"/>
      <w:bookmarkStart w:id="5869" w:name="_Toc99173255"/>
      <w:bookmarkStart w:id="5870" w:name="_Toc101840842"/>
      <w:bookmarkEnd w:id="5861"/>
      <w:r w:rsidRPr="00762C19">
        <w:t xml:space="preserve">Remuneration for the Personnel shall be determined on the basis of time actually spent by such Personnel in the performance of the Services including other additional factors indicated in the </w:t>
      </w:r>
      <w:hyperlink w:anchor="scc53_2" w:history="1">
        <w:r w:rsidRPr="00762C19">
          <w:rPr>
            <w:rStyle w:val="Hyperlink"/>
          </w:rPr>
          <w:t>SCC</w:t>
        </w:r>
      </w:hyperlink>
      <w:r w:rsidRPr="006A2B19">
        <w:t xml:space="preserve"> after the date determined in accordance with </w:t>
      </w:r>
      <w:r w:rsidRPr="00762C19">
        <w:rPr>
          <w:b/>
        </w:rPr>
        <w:t>GCC</w:t>
      </w:r>
      <w:r w:rsidRPr="00762C19">
        <w:t xml:space="preserve"> Clause </w:t>
      </w:r>
      <w:r w:rsidRPr="00762C19">
        <w:fldChar w:fldCharType="begin"/>
      </w:r>
      <w:r w:rsidRPr="00762C19">
        <w:instrText xml:space="preserve"> REF _Ref100386865 \r \h  \* MERGEFORMAT </w:instrText>
      </w:r>
      <w:r w:rsidRPr="00762C19">
        <w:fldChar w:fldCharType="separate"/>
      </w:r>
      <w:r w:rsidR="003A67B8">
        <w:t>22</w:t>
      </w:r>
      <w:r w:rsidRPr="00762C19">
        <w:fldChar w:fldCharType="end"/>
      </w:r>
      <w:r w:rsidRPr="006A2B19">
        <w:t>, or such other date as the Parties shall agree in writing, including time for necessary travel via the most direct route</w:t>
      </w:r>
      <w:r w:rsidRPr="00762C19">
        <w:t xml:space="preserve">, at the rates referred to, and subject to such additional provisions as are set forth, in the </w:t>
      </w:r>
      <w:hyperlink w:anchor="scc53_2" w:history="1">
        <w:r w:rsidRPr="00762C19">
          <w:rPr>
            <w:rStyle w:val="Hyperlink"/>
          </w:rPr>
          <w:t>SCC</w:t>
        </w:r>
      </w:hyperlink>
      <w:r w:rsidRPr="006A2B19">
        <w:t>.</w:t>
      </w:r>
      <w:bookmarkEnd w:id="5862"/>
      <w:bookmarkEnd w:id="5863"/>
      <w:bookmarkEnd w:id="5864"/>
      <w:bookmarkEnd w:id="5865"/>
      <w:bookmarkEnd w:id="5866"/>
      <w:bookmarkEnd w:id="5867"/>
      <w:bookmarkEnd w:id="5868"/>
      <w:bookmarkEnd w:id="5869"/>
      <w:bookmarkEnd w:id="5870"/>
    </w:p>
    <w:p w14:paraId="5AF6692E" w14:textId="77777777" w:rsidR="00A96AFD" w:rsidRPr="00762C19" w:rsidRDefault="00A96AFD" w:rsidP="00C1753C">
      <w:pPr>
        <w:pStyle w:val="Style5"/>
        <w:numPr>
          <w:ilvl w:val="1"/>
          <w:numId w:val="58"/>
        </w:numPr>
        <w:ind w:left="1440" w:hanging="720"/>
      </w:pPr>
      <w:bookmarkStart w:id="5871" w:name="_Ref40181131"/>
      <w:bookmarkStart w:id="5872" w:name="_Toc99004778"/>
      <w:bookmarkStart w:id="5873" w:name="_Toc99014670"/>
      <w:bookmarkStart w:id="5874" w:name="_Toc99074141"/>
      <w:bookmarkStart w:id="5875" w:name="_Toc99074740"/>
      <w:bookmarkStart w:id="5876" w:name="_Toc99075278"/>
      <w:bookmarkStart w:id="5877" w:name="_Toc99082641"/>
      <w:bookmarkStart w:id="5878" w:name="_Toc99173256"/>
      <w:bookmarkStart w:id="5879" w:name="_Toc101840843"/>
      <w:r w:rsidRPr="00762C19">
        <w:t>Remuneration for periods of less than one month shall be calculated on an hourly basis for time spent in home office (the total of 176 hours per month shall apply) and on a calendar-day basis for time spent away from home office (1 day being equivalent to 1/30th of a month).</w:t>
      </w:r>
      <w:bookmarkEnd w:id="5871"/>
      <w:bookmarkEnd w:id="5872"/>
      <w:bookmarkEnd w:id="5873"/>
      <w:bookmarkEnd w:id="5874"/>
      <w:bookmarkEnd w:id="5875"/>
      <w:bookmarkEnd w:id="5876"/>
      <w:bookmarkEnd w:id="5877"/>
      <w:bookmarkEnd w:id="5878"/>
      <w:bookmarkEnd w:id="5879"/>
    </w:p>
    <w:p w14:paraId="3A2DE0EE" w14:textId="77777777" w:rsidR="00A96AFD" w:rsidRPr="00762C19" w:rsidRDefault="00A96AFD" w:rsidP="00C1753C">
      <w:pPr>
        <w:pStyle w:val="Style5"/>
        <w:numPr>
          <w:ilvl w:val="1"/>
          <w:numId w:val="58"/>
        </w:numPr>
        <w:ind w:left="1440" w:hanging="720"/>
      </w:pPr>
      <w:bookmarkStart w:id="5880" w:name="gcc53_4"/>
      <w:bookmarkStart w:id="5881" w:name="_Ref40181194"/>
      <w:bookmarkStart w:id="5882" w:name="_Toc99004779"/>
      <w:bookmarkStart w:id="5883" w:name="_Toc99014671"/>
      <w:bookmarkStart w:id="5884" w:name="_Toc99074142"/>
      <w:bookmarkStart w:id="5885" w:name="_Toc99074741"/>
      <w:bookmarkStart w:id="5886" w:name="_Toc99075279"/>
      <w:bookmarkStart w:id="5887" w:name="_Toc99082642"/>
      <w:bookmarkStart w:id="5888" w:name="_Toc99173257"/>
      <w:bookmarkStart w:id="5889" w:name="_Toc101840844"/>
      <w:bookmarkStart w:id="5890" w:name="_Ref40176605"/>
      <w:bookmarkEnd w:id="5880"/>
      <w:r w:rsidRPr="00762C19">
        <w:t xml:space="preserve">Reimbursable expenditures actually and reasonably incurred by the Consultants in the performance of the Services are provided in the </w:t>
      </w:r>
      <w:hyperlink w:anchor="scc53_4" w:history="1">
        <w:r w:rsidRPr="00762C19">
          <w:rPr>
            <w:rStyle w:val="Hyperlink"/>
          </w:rPr>
          <w:t>SCC</w:t>
        </w:r>
        <w:bookmarkEnd w:id="5881"/>
      </w:hyperlink>
      <w:r w:rsidRPr="006A2B19">
        <w:t>.</w:t>
      </w:r>
      <w:bookmarkEnd w:id="5882"/>
      <w:bookmarkEnd w:id="5883"/>
      <w:bookmarkEnd w:id="5884"/>
      <w:bookmarkEnd w:id="5885"/>
      <w:bookmarkEnd w:id="5886"/>
      <w:bookmarkEnd w:id="5887"/>
      <w:bookmarkEnd w:id="5888"/>
      <w:bookmarkEnd w:id="5889"/>
      <w:r w:rsidRPr="00762C19">
        <w:rPr>
          <w:b/>
        </w:rPr>
        <w:t xml:space="preserve"> </w:t>
      </w:r>
      <w:bookmarkEnd w:id="5890"/>
    </w:p>
    <w:p w14:paraId="0D1ACE6D" w14:textId="77777777" w:rsidR="00A96AFD" w:rsidRPr="00762C19" w:rsidRDefault="00A96AFD" w:rsidP="00C1753C">
      <w:pPr>
        <w:pStyle w:val="Style5"/>
        <w:numPr>
          <w:ilvl w:val="1"/>
          <w:numId w:val="58"/>
        </w:numPr>
        <w:ind w:left="1440" w:hanging="720"/>
      </w:pPr>
      <w:bookmarkStart w:id="5891" w:name="_Ref40181880"/>
      <w:bookmarkStart w:id="5892" w:name="_Toc99004780"/>
      <w:bookmarkStart w:id="5893" w:name="_Toc99014672"/>
      <w:bookmarkStart w:id="5894" w:name="_Toc99074143"/>
      <w:bookmarkStart w:id="5895" w:name="_Toc99074742"/>
      <w:bookmarkStart w:id="5896" w:name="_Toc99075280"/>
      <w:bookmarkStart w:id="5897" w:name="_Toc99082643"/>
      <w:bookmarkStart w:id="5898" w:name="_Toc99173258"/>
      <w:bookmarkStart w:id="5899" w:name="_Toc101840845"/>
      <w:r w:rsidRPr="00762C19">
        <w:lastRenderedPageBreak/>
        <w:t>Billings and payments in respect of the Services shall be made as follows:</w:t>
      </w:r>
      <w:bookmarkEnd w:id="5891"/>
      <w:bookmarkEnd w:id="5892"/>
      <w:bookmarkEnd w:id="5893"/>
      <w:bookmarkEnd w:id="5894"/>
      <w:bookmarkEnd w:id="5895"/>
      <w:bookmarkEnd w:id="5896"/>
      <w:bookmarkEnd w:id="5897"/>
      <w:bookmarkEnd w:id="5898"/>
      <w:bookmarkEnd w:id="5899"/>
    </w:p>
    <w:p w14:paraId="586DD568" w14:textId="77777777" w:rsidR="00A96AFD" w:rsidRPr="006A2B19" w:rsidRDefault="00A96AFD" w:rsidP="00C1753C">
      <w:pPr>
        <w:pStyle w:val="Style5"/>
        <w:numPr>
          <w:ilvl w:val="3"/>
          <w:numId w:val="58"/>
        </w:numPr>
        <w:ind w:left="2160"/>
      </w:pPr>
      <w:bookmarkStart w:id="5900" w:name="_Toc101840846"/>
      <w:bookmarkStart w:id="5901" w:name="_Toc99004781"/>
      <w:bookmarkStart w:id="5902" w:name="_Toc99014673"/>
      <w:bookmarkStart w:id="5903" w:name="_Toc99074144"/>
      <w:bookmarkStart w:id="5904" w:name="_Toc99074743"/>
      <w:bookmarkStart w:id="5905" w:name="_Toc99075281"/>
      <w:bookmarkStart w:id="5906" w:name="_Toc99082644"/>
      <w:bookmarkStart w:id="5907" w:name="_Ref99171830"/>
      <w:bookmarkStart w:id="5908" w:name="_Toc99173259"/>
      <w:bookmarkStart w:id="5909" w:name="_Ref100389466"/>
      <w:r w:rsidRPr="00762C19">
        <w:t xml:space="preserve">The </w:t>
      </w:r>
      <w:r w:rsidR="00A81282" w:rsidRPr="00762C19">
        <w:t xml:space="preserve">Procuring Entity </w:t>
      </w:r>
      <w:r w:rsidRPr="00762C19">
        <w:t xml:space="preserve">shall cause to be paid to the Consultant an advance payment as specified in the </w:t>
      </w:r>
      <w:r w:rsidRPr="00762C19">
        <w:rPr>
          <w:b/>
        </w:rPr>
        <w:t>SCC</w:t>
      </w:r>
      <w:r w:rsidRPr="00762C19">
        <w:t>, and as otherwise set forth below.  The advance payment shall be due after the Consultant provides a</w:t>
      </w:r>
      <w:r w:rsidR="00801816" w:rsidRPr="00762C19">
        <w:t>n irrevocable standby letter of credit</w:t>
      </w:r>
      <w:r w:rsidRPr="00762C19">
        <w:t xml:space="preserve"> in favor of the </w:t>
      </w:r>
      <w:r w:rsidR="00A81282" w:rsidRPr="00762C19">
        <w:t xml:space="preserve">Procuring Entity </w:t>
      </w:r>
      <w:r w:rsidRPr="00762C19">
        <w:t>issued by a</w:t>
      </w:r>
      <w:r w:rsidR="00801816" w:rsidRPr="00762C19">
        <w:t>n entity</w:t>
      </w:r>
      <w:r w:rsidRPr="00762C19">
        <w:t xml:space="preserve"> acceptable to the </w:t>
      </w:r>
      <w:r w:rsidR="00A81282" w:rsidRPr="00762C19">
        <w:t xml:space="preserve">Procuring Entity </w:t>
      </w:r>
      <w:r w:rsidRPr="00762C19">
        <w:t xml:space="preserve">in accordance with the requirements provided in the </w:t>
      </w:r>
      <w:hyperlink w:anchor="scc53_5a" w:history="1">
        <w:r w:rsidRPr="00762C19">
          <w:rPr>
            <w:rStyle w:val="Hyperlink"/>
          </w:rPr>
          <w:t>SCC</w:t>
        </w:r>
      </w:hyperlink>
      <w:r w:rsidRPr="006A2B19">
        <w:t>.</w:t>
      </w:r>
      <w:bookmarkEnd w:id="5900"/>
      <w:r w:rsidRPr="006A2B19">
        <w:t xml:space="preserve">  </w:t>
      </w:r>
      <w:bookmarkEnd w:id="5901"/>
      <w:bookmarkEnd w:id="5902"/>
      <w:bookmarkEnd w:id="5903"/>
      <w:bookmarkEnd w:id="5904"/>
      <w:bookmarkEnd w:id="5905"/>
      <w:bookmarkEnd w:id="5906"/>
      <w:bookmarkEnd w:id="5907"/>
      <w:bookmarkEnd w:id="5908"/>
      <w:bookmarkEnd w:id="5909"/>
    </w:p>
    <w:p w14:paraId="08A0DE43" w14:textId="1400A0A0" w:rsidR="00A96AFD" w:rsidRPr="00762C19" w:rsidRDefault="00A96AFD" w:rsidP="00C1753C">
      <w:pPr>
        <w:pStyle w:val="Style5"/>
        <w:numPr>
          <w:ilvl w:val="3"/>
          <w:numId w:val="58"/>
        </w:numPr>
        <w:ind w:left="2160"/>
      </w:pPr>
      <w:bookmarkStart w:id="5910" w:name="_Toc99004782"/>
      <w:bookmarkStart w:id="5911" w:name="_Toc99014674"/>
      <w:bookmarkStart w:id="5912" w:name="_Toc99074145"/>
      <w:bookmarkStart w:id="5913" w:name="_Toc99074744"/>
      <w:bookmarkStart w:id="5914" w:name="_Toc99075282"/>
      <w:bookmarkStart w:id="5915" w:name="_Toc99082645"/>
      <w:bookmarkStart w:id="5916" w:name="_Toc99173260"/>
      <w:bookmarkStart w:id="5917" w:name="_Toc101840847"/>
      <w:r w:rsidRPr="00762C19">
        <w:t xml:space="preserve">As soon as practicable and not later than fifteen (15) days after the end of each calendar month during the period of the Services, the Consultant shall submit to the </w:t>
      </w:r>
      <w:r w:rsidR="00A81282" w:rsidRPr="00762C19">
        <w:t>Procuring Entity</w:t>
      </w:r>
      <w:r w:rsidRPr="00762C19">
        <w:t xml:space="preserve">, in duplicate, itemized statements, accompanied by copies of receipted invoices, vouchers and other appropriate supporting materials, of the amounts payable pursuant to </w:t>
      </w:r>
      <w:r w:rsidRPr="00762C19">
        <w:rPr>
          <w:b/>
        </w:rPr>
        <w:t>GCC</w:t>
      </w:r>
      <w:r w:rsidRPr="00762C19">
        <w:t xml:space="preserve"> Clauses </w:t>
      </w:r>
      <w:r w:rsidRPr="00762C19">
        <w:fldChar w:fldCharType="begin"/>
      </w:r>
      <w:r w:rsidRPr="00762C19">
        <w:instrText xml:space="preserve"> REF _Ref40178887 \r \h  \* MERGEFORMAT </w:instrText>
      </w:r>
      <w:r w:rsidRPr="00762C19">
        <w:fldChar w:fldCharType="separate"/>
      </w:r>
      <w:r w:rsidR="003A67B8">
        <w:t>52.1</w:t>
      </w:r>
      <w:r w:rsidRPr="00762C19">
        <w:fldChar w:fldCharType="end"/>
      </w:r>
      <w:r w:rsidRPr="006A2B19">
        <w:t xml:space="preserve"> and </w:t>
      </w:r>
      <w:r w:rsidRPr="00762C19">
        <w:fldChar w:fldCharType="begin"/>
      </w:r>
      <w:r w:rsidRPr="00762C19">
        <w:instrText xml:space="preserve"> REF _Ref99166539 \r \h  \* MERGEFORMAT </w:instrText>
      </w:r>
      <w:r w:rsidRPr="00762C19">
        <w:fldChar w:fldCharType="separate"/>
      </w:r>
      <w:r w:rsidR="003A67B8">
        <w:t>53</w:t>
      </w:r>
      <w:r w:rsidRPr="00762C19">
        <w:fldChar w:fldCharType="end"/>
      </w:r>
      <w:r w:rsidRPr="006A2B19">
        <w:t xml:space="preserve"> for such month.  Separate monthly statements shall be submitted in respect of amounts payable in foreign currency and in local currency.  Each separate monthly statement shall distinguish that portion of the total eligible costs whi</w:t>
      </w:r>
      <w:r w:rsidRPr="00762C19">
        <w:t>ch pertains to remuneration from that portion which pertains to reimbursable expenditures.</w:t>
      </w:r>
      <w:bookmarkEnd w:id="5910"/>
      <w:bookmarkEnd w:id="5911"/>
      <w:bookmarkEnd w:id="5912"/>
      <w:bookmarkEnd w:id="5913"/>
      <w:bookmarkEnd w:id="5914"/>
      <w:bookmarkEnd w:id="5915"/>
      <w:bookmarkEnd w:id="5916"/>
      <w:bookmarkEnd w:id="5917"/>
    </w:p>
    <w:p w14:paraId="1E7B5DE6" w14:textId="77777777" w:rsidR="00A96AFD" w:rsidRPr="006A2B19" w:rsidRDefault="00A96AFD" w:rsidP="00C1753C">
      <w:pPr>
        <w:pStyle w:val="Style5"/>
        <w:numPr>
          <w:ilvl w:val="3"/>
          <w:numId w:val="58"/>
        </w:numPr>
        <w:ind w:left="2160"/>
      </w:pPr>
      <w:bookmarkStart w:id="5918" w:name="gcc53_5_iii"/>
      <w:bookmarkStart w:id="5919" w:name="_Ref54091794"/>
      <w:bookmarkStart w:id="5920" w:name="_Toc99004783"/>
      <w:bookmarkStart w:id="5921" w:name="_Toc99014675"/>
      <w:bookmarkStart w:id="5922" w:name="_Toc99074146"/>
      <w:bookmarkStart w:id="5923" w:name="_Toc99074745"/>
      <w:bookmarkStart w:id="5924" w:name="_Toc99075283"/>
      <w:bookmarkStart w:id="5925" w:name="_Toc99082646"/>
      <w:bookmarkStart w:id="5926" w:name="_Toc99173261"/>
      <w:bookmarkStart w:id="5927" w:name="_Toc101840848"/>
      <w:bookmarkEnd w:id="5918"/>
      <w:r w:rsidRPr="00762C19">
        <w:t xml:space="preserve">The </w:t>
      </w:r>
      <w:r w:rsidR="00A81282" w:rsidRPr="00762C19">
        <w:t xml:space="preserve">Procuring Entity </w:t>
      </w:r>
      <w:r w:rsidRPr="00762C19">
        <w:t xml:space="preserve">shall cause the payment of the Consultant’s monthly statements within sixty (60) days after the receipt by the </w:t>
      </w:r>
      <w:r w:rsidR="00A81282" w:rsidRPr="00762C19">
        <w:t xml:space="preserve">Procuring Entity </w:t>
      </w:r>
      <w:r w:rsidRPr="00762C19">
        <w:t xml:space="preserve">of such statements with supporting documents.  Only such portion of a monthly statement that is not satisfactorily supported may be withheld from payment.  Should any discrepancy be found to exist between actual payment and costs authorized to be incurred by the Consultant, the </w:t>
      </w:r>
      <w:r w:rsidR="00A81282" w:rsidRPr="00762C19">
        <w:t xml:space="preserve">Procuring Entity </w:t>
      </w:r>
      <w:r w:rsidRPr="00762C19">
        <w:t xml:space="preserve">may add or subtract the difference from any subsequent payments.  Interest shall be paid for delayed payments following the rate provided in the </w:t>
      </w:r>
      <w:hyperlink w:anchor="scc53_5c" w:history="1">
        <w:r w:rsidRPr="00762C19">
          <w:rPr>
            <w:rStyle w:val="Hyperlink"/>
          </w:rPr>
          <w:t>SCC</w:t>
        </w:r>
      </w:hyperlink>
      <w:r w:rsidRPr="006A2B19">
        <w:t>.</w:t>
      </w:r>
      <w:bookmarkEnd w:id="5919"/>
      <w:bookmarkEnd w:id="5920"/>
      <w:bookmarkEnd w:id="5921"/>
      <w:bookmarkEnd w:id="5922"/>
      <w:bookmarkEnd w:id="5923"/>
      <w:bookmarkEnd w:id="5924"/>
      <w:bookmarkEnd w:id="5925"/>
      <w:bookmarkEnd w:id="5926"/>
      <w:bookmarkEnd w:id="5927"/>
    </w:p>
    <w:p w14:paraId="7DCE04D0" w14:textId="77777777" w:rsidR="00A96AFD" w:rsidRPr="006A2B19" w:rsidRDefault="00A96AFD" w:rsidP="005D12D4">
      <w:pPr>
        <w:pStyle w:val="Heading4"/>
        <w:numPr>
          <w:ilvl w:val="0"/>
          <w:numId w:val="7"/>
        </w:numPr>
      </w:pPr>
      <w:bookmarkStart w:id="5928" w:name="_Toc99004784"/>
      <w:bookmarkStart w:id="5929" w:name="_Toc99074147"/>
      <w:bookmarkStart w:id="5930" w:name="_Toc99074746"/>
      <w:bookmarkStart w:id="5931" w:name="_Toc99075284"/>
      <w:bookmarkStart w:id="5932" w:name="_Toc99082647"/>
      <w:bookmarkStart w:id="5933" w:name="_Toc99173262"/>
      <w:bookmarkStart w:id="5934" w:name="_Toc241579123"/>
      <w:bookmarkStart w:id="5935" w:name="_Toc241900723"/>
      <w:bookmarkStart w:id="5936" w:name="_Toc241903120"/>
      <w:bookmarkStart w:id="5937" w:name="_Toc241911104"/>
      <w:bookmarkStart w:id="5938" w:name="_Toc241981602"/>
      <w:r w:rsidRPr="006A2B19">
        <w:t>Final Payment</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5928"/>
      <w:bookmarkEnd w:id="5929"/>
      <w:bookmarkEnd w:id="5930"/>
      <w:bookmarkEnd w:id="5931"/>
      <w:bookmarkEnd w:id="5932"/>
      <w:bookmarkEnd w:id="5933"/>
      <w:bookmarkEnd w:id="5934"/>
      <w:bookmarkEnd w:id="5935"/>
      <w:bookmarkEnd w:id="5936"/>
      <w:bookmarkEnd w:id="5937"/>
      <w:bookmarkEnd w:id="5938"/>
    </w:p>
    <w:p w14:paraId="639B8B9B" w14:textId="77777777" w:rsidR="00A96AFD" w:rsidRPr="00762C19" w:rsidRDefault="00A96AFD" w:rsidP="00C1753C">
      <w:pPr>
        <w:pStyle w:val="Style5"/>
        <w:numPr>
          <w:ilvl w:val="1"/>
          <w:numId w:val="59"/>
        </w:numPr>
        <w:ind w:left="1440" w:hanging="720"/>
      </w:pPr>
      <w:bookmarkStart w:id="5939" w:name="_Toc99004785"/>
      <w:bookmarkStart w:id="5940" w:name="_Toc99014677"/>
      <w:bookmarkStart w:id="5941" w:name="_Toc99074148"/>
      <w:bookmarkStart w:id="5942" w:name="_Toc99074747"/>
      <w:bookmarkStart w:id="5943" w:name="_Toc99075285"/>
      <w:bookmarkStart w:id="5944" w:name="_Toc99082648"/>
      <w:bookmarkStart w:id="5945" w:name="_Toc99173263"/>
      <w:bookmarkStart w:id="5946" w:name="_Toc101840850"/>
      <w:bookmarkStart w:id="5947" w:name="_Ref40181971"/>
      <w:r w:rsidRPr="00762C19">
        <w:t xml:space="preserve">The final payment shall be made only after the final report and a final statement, identified as such, shall have been submitted by the Consultant and approved as satisfactory by the </w:t>
      </w:r>
      <w:r w:rsidR="00A81282" w:rsidRPr="00762C19">
        <w:t>Procuring Entity</w:t>
      </w:r>
      <w:r w:rsidRPr="00762C19">
        <w:t xml:space="preserve">.  The Services shall be deemed completed and finally accepted by the </w:t>
      </w:r>
      <w:r w:rsidR="00A81282" w:rsidRPr="00762C19">
        <w:t xml:space="preserve">Procuring Entity </w:t>
      </w:r>
      <w:r w:rsidRPr="00762C19">
        <w:t xml:space="preserve">and the final report and final statement shall be deemed approved by the </w:t>
      </w:r>
      <w:r w:rsidR="00A81282" w:rsidRPr="00762C19">
        <w:t xml:space="preserve">Procuring Entity </w:t>
      </w:r>
      <w:r w:rsidRPr="00762C19">
        <w:t xml:space="preserve">as satisfactory ninety (90) calendar days after receipt of the final report and final statement by the </w:t>
      </w:r>
      <w:r w:rsidR="00A81282" w:rsidRPr="00762C19">
        <w:t xml:space="preserve">Procuring Entity </w:t>
      </w:r>
      <w:r w:rsidRPr="00762C19">
        <w:t xml:space="preserve">unless the </w:t>
      </w:r>
      <w:r w:rsidR="00A81282" w:rsidRPr="00762C19">
        <w:t>Procuring Entity</w:t>
      </w:r>
      <w:r w:rsidRPr="00762C19">
        <w:t>, within such ninety (90)-day period, gives written notice to the Consultant specifying in detail deficiencies in the Services, the final report or final statement. The Consultant shall thereupon promptly make any necessary corrections within a maximum period of ninety (90) calendar days, and upon completion of such corrections, the foregoing process shall be repeated.</w:t>
      </w:r>
      <w:bookmarkEnd w:id="5939"/>
      <w:bookmarkEnd w:id="5940"/>
      <w:bookmarkEnd w:id="5941"/>
      <w:bookmarkEnd w:id="5942"/>
      <w:bookmarkEnd w:id="5943"/>
      <w:bookmarkEnd w:id="5944"/>
      <w:bookmarkEnd w:id="5945"/>
      <w:bookmarkEnd w:id="5946"/>
      <w:r w:rsidRPr="00762C19">
        <w:t xml:space="preserve">  </w:t>
      </w:r>
    </w:p>
    <w:p w14:paraId="6147B6D0" w14:textId="77777777" w:rsidR="00A96AFD" w:rsidRPr="00762C19" w:rsidRDefault="00A96AFD" w:rsidP="00C1753C">
      <w:pPr>
        <w:pStyle w:val="Style5"/>
        <w:numPr>
          <w:ilvl w:val="1"/>
          <w:numId w:val="59"/>
        </w:numPr>
        <w:ind w:left="1440" w:hanging="720"/>
      </w:pPr>
      <w:bookmarkStart w:id="5948" w:name="_Toc99004786"/>
      <w:bookmarkStart w:id="5949" w:name="_Toc99014678"/>
      <w:bookmarkStart w:id="5950" w:name="_Toc99074149"/>
      <w:bookmarkStart w:id="5951" w:name="_Toc99074748"/>
      <w:bookmarkStart w:id="5952" w:name="_Toc99075286"/>
      <w:bookmarkStart w:id="5953" w:name="_Toc99082649"/>
      <w:bookmarkStart w:id="5954" w:name="_Toc99173264"/>
      <w:bookmarkStart w:id="5955" w:name="_Toc101840851"/>
      <w:r w:rsidRPr="00762C19">
        <w:t xml:space="preserve">Any amount which the </w:t>
      </w:r>
      <w:r w:rsidR="00A81282" w:rsidRPr="00762C19">
        <w:t xml:space="preserve">Procuring Entity </w:t>
      </w:r>
      <w:r w:rsidRPr="00762C19">
        <w:t xml:space="preserve">has paid or caused to be paid in accordance with this clause in excess of the amounts actually payable in accordance with the provisions of this Contract shall be reimbursed by the Consultant to the </w:t>
      </w:r>
      <w:r w:rsidR="00A81282" w:rsidRPr="00762C19">
        <w:t xml:space="preserve">Procuring Entity </w:t>
      </w:r>
      <w:r w:rsidRPr="00762C19">
        <w:t xml:space="preserve">within thirty (30) days after receipt by the Consultant of notice thereof.  Any such claim by the </w:t>
      </w:r>
      <w:r w:rsidR="00A81282" w:rsidRPr="00762C19">
        <w:t xml:space="preserve">Procuring Entity </w:t>
      </w:r>
      <w:r w:rsidRPr="00762C19">
        <w:t xml:space="preserve">for reimbursement must be made within twelve (12) calendar months after receipt </w:t>
      </w:r>
      <w:r w:rsidRPr="00762C19">
        <w:lastRenderedPageBreak/>
        <w:t xml:space="preserve">by the </w:t>
      </w:r>
      <w:r w:rsidR="00A81282" w:rsidRPr="00762C19">
        <w:t xml:space="preserve">Procuring Entity </w:t>
      </w:r>
      <w:r w:rsidRPr="00762C19">
        <w:t xml:space="preserve">of a final report and a final statement approved by the </w:t>
      </w:r>
      <w:r w:rsidR="00A81282" w:rsidRPr="00762C19">
        <w:t xml:space="preserve">Procuring Entity </w:t>
      </w:r>
      <w:r w:rsidRPr="00762C19">
        <w:t>in accordance with the above.</w:t>
      </w:r>
      <w:bookmarkEnd w:id="5947"/>
      <w:bookmarkEnd w:id="5948"/>
      <w:bookmarkEnd w:id="5949"/>
      <w:bookmarkEnd w:id="5950"/>
      <w:bookmarkEnd w:id="5951"/>
      <w:bookmarkEnd w:id="5952"/>
      <w:bookmarkEnd w:id="5953"/>
      <w:bookmarkEnd w:id="5954"/>
      <w:bookmarkEnd w:id="5955"/>
    </w:p>
    <w:p w14:paraId="173D2CEC" w14:textId="77777777" w:rsidR="00A96AFD" w:rsidRPr="00762C19" w:rsidRDefault="00A96AFD" w:rsidP="005D12D4">
      <w:pPr>
        <w:pStyle w:val="Heading4"/>
        <w:numPr>
          <w:ilvl w:val="0"/>
          <w:numId w:val="7"/>
        </w:numPr>
      </w:pPr>
      <w:bookmarkStart w:id="5956" w:name="_Toc99004787"/>
      <w:bookmarkStart w:id="5957" w:name="_Toc99074150"/>
      <w:bookmarkStart w:id="5958" w:name="_Toc99074749"/>
      <w:bookmarkStart w:id="5959" w:name="_Toc99075287"/>
      <w:bookmarkStart w:id="5960" w:name="_Toc99082650"/>
      <w:bookmarkStart w:id="5961" w:name="_Toc99173265"/>
      <w:bookmarkStart w:id="5962" w:name="_Toc241579124"/>
      <w:bookmarkStart w:id="5963" w:name="_Toc241900724"/>
      <w:bookmarkStart w:id="5964" w:name="_Toc241903121"/>
      <w:bookmarkStart w:id="5965" w:name="_Toc241911105"/>
      <w:bookmarkStart w:id="5966" w:name="_Toc241981603"/>
      <w:r w:rsidRPr="00762C19">
        <w:t>Lump Sum Contracts</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5956"/>
      <w:bookmarkEnd w:id="5957"/>
      <w:bookmarkEnd w:id="5958"/>
      <w:bookmarkEnd w:id="5959"/>
      <w:bookmarkEnd w:id="5960"/>
      <w:bookmarkEnd w:id="5961"/>
      <w:bookmarkEnd w:id="5962"/>
      <w:bookmarkEnd w:id="5963"/>
      <w:bookmarkEnd w:id="5964"/>
      <w:bookmarkEnd w:id="5965"/>
      <w:bookmarkEnd w:id="5966"/>
      <w:r w:rsidRPr="00762C19">
        <w:t xml:space="preserve"> </w:t>
      </w:r>
    </w:p>
    <w:p w14:paraId="20F107AB" w14:textId="78B45063" w:rsidR="00A96AFD" w:rsidRPr="00762C19" w:rsidRDefault="00A96AFD" w:rsidP="00C1753C">
      <w:pPr>
        <w:pStyle w:val="Style5"/>
        <w:numPr>
          <w:ilvl w:val="1"/>
          <w:numId w:val="60"/>
        </w:numPr>
        <w:ind w:left="1440" w:hanging="720"/>
        <w:rPr>
          <w:b/>
        </w:rPr>
      </w:pPr>
      <w:bookmarkStart w:id="5967" w:name="_Toc99004788"/>
      <w:bookmarkStart w:id="5968" w:name="_Toc99014680"/>
      <w:bookmarkStart w:id="5969" w:name="_Toc99074151"/>
      <w:bookmarkStart w:id="5970" w:name="_Toc99074750"/>
      <w:bookmarkStart w:id="5971" w:name="_Toc99075288"/>
      <w:bookmarkStart w:id="5972" w:name="_Toc99082651"/>
      <w:bookmarkStart w:id="5973" w:name="_Ref99171931"/>
      <w:bookmarkStart w:id="5974" w:name="_Toc99173266"/>
      <w:bookmarkStart w:id="5975" w:name="_Toc101840853"/>
      <w:r w:rsidRPr="00762C19">
        <w:t xml:space="preserve">For Lump Sum Contracts when applicable, notwithstanding the terms of </w:t>
      </w:r>
      <w:r w:rsidRPr="00762C19">
        <w:rPr>
          <w:b/>
        </w:rPr>
        <w:t xml:space="preserve">GCC </w:t>
      </w:r>
      <w:r w:rsidRPr="00762C19">
        <w:t xml:space="preserve">Clauses </w:t>
      </w:r>
      <w:r w:rsidR="00BE375F" w:rsidRPr="00762C19">
        <w:fldChar w:fldCharType="begin"/>
      </w:r>
      <w:r w:rsidR="00BE375F" w:rsidRPr="00762C19">
        <w:instrText xml:space="preserve"> REF _Ref242256410 \r \h </w:instrText>
      </w:r>
      <w:r w:rsidR="00B21C57">
        <w:instrText xml:space="preserve"> \* MERGEFORMAT </w:instrText>
      </w:r>
      <w:r w:rsidR="00BE375F" w:rsidRPr="00762C19">
        <w:fldChar w:fldCharType="separate"/>
      </w:r>
      <w:r w:rsidR="003A67B8">
        <w:t>10</w:t>
      </w:r>
      <w:r w:rsidR="00BE375F" w:rsidRPr="00762C19">
        <w:fldChar w:fldCharType="end"/>
      </w:r>
      <w:r w:rsidRPr="00762C19">
        <w:t xml:space="preserve">, </w:t>
      </w:r>
      <w:r w:rsidRPr="00762C19">
        <w:fldChar w:fldCharType="begin"/>
      </w:r>
      <w:r w:rsidRPr="00762C19">
        <w:instrText xml:space="preserve"> REF _Ref40180086 \n \h  \* MERGEFORMAT </w:instrText>
      </w:r>
      <w:r w:rsidRPr="00762C19">
        <w:fldChar w:fldCharType="separate"/>
      </w:r>
      <w:r w:rsidR="003A67B8">
        <w:t>18.1</w:t>
      </w:r>
      <w:r w:rsidRPr="00762C19">
        <w:fldChar w:fldCharType="end"/>
      </w:r>
      <w:r w:rsidRPr="00762C19">
        <w:t xml:space="preserve">, </w:t>
      </w:r>
      <w:r w:rsidR="00BE375F" w:rsidRPr="00762C19">
        <w:t>31</w:t>
      </w:r>
      <w:r w:rsidRPr="00762C19">
        <w:fldChar w:fldCharType="begin"/>
      </w:r>
      <w:r w:rsidRPr="00762C19">
        <w:instrText xml:space="preserve"> REF _Ref100387100 \r \h  \* MERGEFORMAT </w:instrText>
      </w:r>
      <w:r w:rsidRPr="00762C19">
        <w:fldChar w:fldCharType="separate"/>
      </w:r>
      <w:r w:rsidR="003A67B8">
        <w:t>(c)</w:t>
      </w:r>
      <w:r w:rsidRPr="00762C19">
        <w:fldChar w:fldCharType="end"/>
      </w:r>
      <w:r w:rsidRPr="00762C19">
        <w:t xml:space="preserve">, </w:t>
      </w:r>
      <w:r w:rsidRPr="00762C19">
        <w:fldChar w:fldCharType="begin"/>
      </w:r>
      <w:r w:rsidRPr="00762C19">
        <w:instrText xml:space="preserve"> REF _Ref99166699 \r \h  \* MERGEFORMAT </w:instrText>
      </w:r>
      <w:r w:rsidRPr="00762C19">
        <w:fldChar w:fldCharType="separate"/>
      </w:r>
      <w:r w:rsidR="003A67B8">
        <w:t>41.3</w:t>
      </w:r>
      <w:r w:rsidRPr="00762C19">
        <w:fldChar w:fldCharType="end"/>
      </w:r>
      <w:r w:rsidRPr="00762C19">
        <w:t xml:space="preserve">, </w:t>
      </w:r>
      <w:r w:rsidRPr="00762C19">
        <w:fldChar w:fldCharType="begin"/>
      </w:r>
      <w:r w:rsidRPr="00762C19">
        <w:instrText xml:space="preserve"> REF _Ref40176382 \n \h  \* MERGEFORMAT </w:instrText>
      </w:r>
      <w:r w:rsidRPr="00762C19">
        <w:fldChar w:fldCharType="separate"/>
      </w:r>
      <w:r w:rsidR="003A67B8">
        <w:t>53.2</w:t>
      </w:r>
      <w:r w:rsidRPr="00762C19">
        <w:fldChar w:fldCharType="end"/>
      </w:r>
      <w:r w:rsidRPr="00762C19">
        <w:t xml:space="preserve">, </w:t>
      </w:r>
      <w:r w:rsidRPr="00762C19">
        <w:fldChar w:fldCharType="begin"/>
      </w:r>
      <w:r w:rsidRPr="00762C19">
        <w:instrText xml:space="preserve"> REF _Ref40181131 \n \h  \* MERGEFORMAT </w:instrText>
      </w:r>
      <w:r w:rsidRPr="00762C19">
        <w:fldChar w:fldCharType="separate"/>
      </w:r>
      <w:r w:rsidR="003A67B8">
        <w:t>53.3</w:t>
      </w:r>
      <w:r w:rsidRPr="00762C19">
        <w:fldChar w:fldCharType="end"/>
      </w:r>
      <w:r w:rsidRPr="00762C19">
        <w:t xml:space="preserve">, </w:t>
      </w:r>
      <w:r w:rsidRPr="00762C19">
        <w:fldChar w:fldCharType="begin"/>
      </w:r>
      <w:r w:rsidRPr="00762C19">
        <w:instrText xml:space="preserve"> REF _Ref40181194 \n \h  \* MERGEFORMAT </w:instrText>
      </w:r>
      <w:r w:rsidRPr="00762C19">
        <w:fldChar w:fldCharType="separate"/>
      </w:r>
      <w:r w:rsidR="003A67B8">
        <w:t>53.4</w:t>
      </w:r>
      <w:r w:rsidRPr="00762C19">
        <w:fldChar w:fldCharType="end"/>
      </w:r>
      <w:r w:rsidRPr="00762C19">
        <w:t xml:space="preserve">, </w:t>
      </w:r>
      <w:r w:rsidRPr="00762C19">
        <w:fldChar w:fldCharType="begin"/>
      </w:r>
      <w:r w:rsidRPr="00762C19">
        <w:instrText xml:space="preserve"> REF _Ref40181880 \n \h  \* MERGEFORMAT </w:instrText>
      </w:r>
      <w:r w:rsidRPr="00762C19">
        <w:fldChar w:fldCharType="separate"/>
      </w:r>
      <w:r w:rsidR="003A67B8">
        <w:t>53.5</w:t>
      </w:r>
      <w:r w:rsidRPr="00762C19">
        <w:fldChar w:fldCharType="end"/>
      </w:r>
      <w:r w:rsidRPr="00762C19">
        <w:t xml:space="preserve">, and </w:t>
      </w:r>
      <w:r w:rsidRPr="00762C19">
        <w:fldChar w:fldCharType="begin"/>
      </w:r>
      <w:r w:rsidRPr="00762C19">
        <w:instrText xml:space="preserve"> REF _Ref40181971 \n \h  \* MERGEFORMAT </w:instrText>
      </w:r>
      <w:r w:rsidRPr="00762C19">
        <w:fldChar w:fldCharType="separate"/>
      </w:r>
      <w:r w:rsidR="003A67B8">
        <w:t>54.1</w:t>
      </w:r>
      <w:r w:rsidRPr="00762C19">
        <w:fldChar w:fldCharType="end"/>
      </w:r>
      <w:r w:rsidRPr="00762C19">
        <w:t>, the provisions contained hereunder shall apply.</w:t>
      </w:r>
      <w:bookmarkEnd w:id="5967"/>
      <w:bookmarkEnd w:id="5968"/>
      <w:bookmarkEnd w:id="5969"/>
      <w:bookmarkEnd w:id="5970"/>
      <w:bookmarkEnd w:id="5971"/>
      <w:bookmarkEnd w:id="5972"/>
      <w:bookmarkEnd w:id="5973"/>
      <w:bookmarkEnd w:id="5974"/>
      <w:bookmarkEnd w:id="5975"/>
    </w:p>
    <w:p w14:paraId="59BFEBDC" w14:textId="27947407" w:rsidR="00A96AFD" w:rsidRPr="006A2B19" w:rsidRDefault="00A96AFD" w:rsidP="00C1753C">
      <w:pPr>
        <w:pStyle w:val="Style5"/>
        <w:numPr>
          <w:ilvl w:val="1"/>
          <w:numId w:val="60"/>
        </w:numPr>
        <w:ind w:left="1440" w:hanging="720"/>
      </w:pPr>
      <w:bookmarkStart w:id="5976" w:name="_Toc99004789"/>
      <w:bookmarkStart w:id="5977" w:name="_Toc99014681"/>
      <w:bookmarkStart w:id="5978" w:name="_Toc99074152"/>
      <w:bookmarkStart w:id="5979" w:name="_Toc99074751"/>
      <w:bookmarkStart w:id="5980" w:name="_Toc99075289"/>
      <w:bookmarkStart w:id="5981" w:name="_Toc99082652"/>
      <w:bookmarkStart w:id="5982" w:name="_Toc99173267"/>
      <w:bookmarkStart w:id="5983" w:name="_Toc101840854"/>
      <w:r w:rsidRPr="00762C19">
        <w:t xml:space="preserve">Personnel - Any replacement approved by the </w:t>
      </w:r>
      <w:r w:rsidR="008A58E9" w:rsidRPr="00762C19">
        <w:t xml:space="preserve">Procuring Entity </w:t>
      </w:r>
      <w:r w:rsidRPr="00762C19">
        <w:t xml:space="preserve">in accordance with </w:t>
      </w:r>
      <w:r w:rsidRPr="00762C19">
        <w:rPr>
          <w:b/>
        </w:rPr>
        <w:t>ITB</w:t>
      </w:r>
      <w:r w:rsidRPr="00762C19">
        <w:t xml:space="preserve"> Clause </w:t>
      </w:r>
      <w:r w:rsidRPr="00762C19">
        <w:fldChar w:fldCharType="begin"/>
      </w:r>
      <w:r w:rsidRPr="00762C19">
        <w:instrText xml:space="preserve"> REF _Ref100387301 \r \h  \* MERGEFORMAT </w:instrText>
      </w:r>
      <w:r w:rsidRPr="00762C19">
        <w:fldChar w:fldCharType="separate"/>
      </w:r>
      <w:r w:rsidR="003A67B8">
        <w:t>27.3</w:t>
      </w:r>
      <w:r w:rsidRPr="00762C19">
        <w:fldChar w:fldCharType="end"/>
      </w:r>
      <w:r w:rsidRPr="006A2B19">
        <w:t xml:space="preserve"> shall be provided by the Consultant at no additional cost.</w:t>
      </w:r>
      <w:bookmarkEnd w:id="5976"/>
      <w:bookmarkEnd w:id="5977"/>
      <w:bookmarkEnd w:id="5978"/>
      <w:bookmarkEnd w:id="5979"/>
      <w:bookmarkEnd w:id="5980"/>
      <w:bookmarkEnd w:id="5981"/>
      <w:bookmarkEnd w:id="5982"/>
      <w:bookmarkEnd w:id="5983"/>
    </w:p>
    <w:p w14:paraId="32C82E5D" w14:textId="77777777" w:rsidR="00A96AFD" w:rsidRPr="00762C19" w:rsidRDefault="00A96AFD" w:rsidP="00C1753C">
      <w:pPr>
        <w:pStyle w:val="Style5"/>
        <w:numPr>
          <w:ilvl w:val="1"/>
          <w:numId w:val="60"/>
        </w:numPr>
        <w:ind w:left="1440" w:hanging="720"/>
      </w:pPr>
      <w:bookmarkStart w:id="5984" w:name="_Toc99004790"/>
      <w:bookmarkStart w:id="5985" w:name="_Toc99014682"/>
      <w:bookmarkStart w:id="5986" w:name="_Toc99074153"/>
      <w:bookmarkStart w:id="5987" w:name="_Toc99074752"/>
      <w:bookmarkStart w:id="5988" w:name="_Toc99075290"/>
      <w:bookmarkStart w:id="5989" w:name="_Toc99082653"/>
      <w:bookmarkStart w:id="5990" w:name="_Toc99173268"/>
      <w:bookmarkStart w:id="5991" w:name="_Toc101840855"/>
      <w:r w:rsidRPr="00762C19">
        <w:t xml:space="preserve">Staffing Schedule - Should the rate of progress of the Services, or any part hereof, be at any time in the opinion of the </w:t>
      </w:r>
      <w:r w:rsidR="008A58E9" w:rsidRPr="00762C19">
        <w:t xml:space="preserve">Procuring Entity </w:t>
      </w:r>
      <w:r w:rsidRPr="00762C19">
        <w:t xml:space="preserve">too slow to ensure that the Services are completed in accordance with the Staffing Schedule, the </w:t>
      </w:r>
      <w:r w:rsidR="008A58E9" w:rsidRPr="00762C19">
        <w:t xml:space="preserve">Procuring Entity </w:t>
      </w:r>
      <w:r w:rsidRPr="00762C19">
        <w:t xml:space="preserve">shall so notify the Consultant in writing and the Consultant shall at its sole cost and expense, thereupon take such steps as necessary, subject to the </w:t>
      </w:r>
      <w:r w:rsidR="008A58E9" w:rsidRPr="00762C19">
        <w:t>Procuring Entity</w:t>
      </w:r>
      <w:r w:rsidRPr="00762C19">
        <w:t xml:space="preserve">’s approval, or as reasonably required by the </w:t>
      </w:r>
      <w:r w:rsidR="008A58E9" w:rsidRPr="00762C19">
        <w:t>Procuring Entity</w:t>
      </w:r>
      <w:r w:rsidRPr="00762C19">
        <w:t>, to expedite progress so as to ensure that the Services are completed in accordance with the Staffing Schedule.</w:t>
      </w:r>
      <w:bookmarkEnd w:id="5984"/>
      <w:bookmarkEnd w:id="5985"/>
      <w:bookmarkEnd w:id="5986"/>
      <w:bookmarkEnd w:id="5987"/>
      <w:bookmarkEnd w:id="5988"/>
      <w:bookmarkEnd w:id="5989"/>
      <w:bookmarkEnd w:id="5990"/>
      <w:bookmarkEnd w:id="5991"/>
    </w:p>
    <w:p w14:paraId="44A77EA6" w14:textId="77777777" w:rsidR="00A96AFD" w:rsidRPr="00762C19" w:rsidRDefault="00A96AFD" w:rsidP="00C1753C">
      <w:pPr>
        <w:pStyle w:val="Style5"/>
        <w:numPr>
          <w:ilvl w:val="1"/>
          <w:numId w:val="60"/>
        </w:numPr>
        <w:ind w:left="1440" w:hanging="720"/>
      </w:pPr>
      <w:bookmarkStart w:id="5992" w:name="_Toc99004791"/>
      <w:bookmarkStart w:id="5993" w:name="_Toc99014683"/>
      <w:bookmarkStart w:id="5994" w:name="_Toc99074154"/>
      <w:bookmarkStart w:id="5995" w:name="_Toc99074753"/>
      <w:bookmarkStart w:id="5996" w:name="_Toc99075291"/>
      <w:bookmarkStart w:id="5997" w:name="_Toc99082654"/>
      <w:bookmarkStart w:id="5998" w:name="_Toc99173269"/>
      <w:bookmarkStart w:id="5999" w:name="_Toc101840856"/>
      <w:r w:rsidRPr="00762C19">
        <w:t xml:space="preserve">Final payment pursuant to the Payment Schedule in Appendices IV and V shall be made by the </w:t>
      </w:r>
      <w:r w:rsidR="008A58E9" w:rsidRPr="00762C19">
        <w:t xml:space="preserve">Procuring Entity </w:t>
      </w:r>
      <w:r w:rsidRPr="00762C19">
        <w:t xml:space="preserve">after the final report has been submitted by the Consultant and approved by the </w:t>
      </w:r>
      <w:r w:rsidR="008A58E9" w:rsidRPr="00762C19">
        <w:t>Procuring Entity</w:t>
      </w:r>
      <w:r w:rsidRPr="00762C19">
        <w:t>.</w:t>
      </w:r>
      <w:bookmarkEnd w:id="5992"/>
      <w:bookmarkEnd w:id="5993"/>
      <w:bookmarkEnd w:id="5994"/>
      <w:bookmarkEnd w:id="5995"/>
      <w:bookmarkEnd w:id="5996"/>
      <w:bookmarkEnd w:id="5997"/>
      <w:bookmarkEnd w:id="5998"/>
      <w:bookmarkEnd w:id="5999"/>
    </w:p>
    <w:p w14:paraId="68B2907A" w14:textId="3842C5FD" w:rsidR="00A96AFD" w:rsidRPr="00762C19" w:rsidRDefault="00A96AFD" w:rsidP="00C1753C">
      <w:pPr>
        <w:pStyle w:val="Style5"/>
        <w:numPr>
          <w:ilvl w:val="1"/>
          <w:numId w:val="60"/>
        </w:numPr>
        <w:ind w:left="1440" w:hanging="720"/>
      </w:pPr>
      <w:bookmarkStart w:id="6000" w:name="_Toc99004792"/>
      <w:bookmarkStart w:id="6001" w:name="_Toc99014684"/>
      <w:bookmarkStart w:id="6002" w:name="_Toc99074155"/>
      <w:bookmarkStart w:id="6003" w:name="_Toc99074754"/>
      <w:bookmarkStart w:id="6004" w:name="_Toc99075292"/>
      <w:bookmarkStart w:id="6005" w:name="_Toc99082655"/>
      <w:bookmarkStart w:id="6006" w:name="_Toc99173270"/>
      <w:bookmarkStart w:id="6007" w:name="_Toc101840857"/>
      <w:r w:rsidRPr="00762C19">
        <w:t xml:space="preserve">Termination - Upon the receipt or giving of any notice referred to in </w:t>
      </w:r>
      <w:r w:rsidRPr="00762C19">
        <w:rPr>
          <w:b/>
        </w:rPr>
        <w:t>GCC</w:t>
      </w:r>
      <w:r w:rsidRPr="00762C19">
        <w:t xml:space="preserve"> Clause </w:t>
      </w:r>
      <w:r w:rsidRPr="00762C19">
        <w:fldChar w:fldCharType="begin"/>
      </w:r>
      <w:r w:rsidRPr="00762C19">
        <w:instrText xml:space="preserve"> REF _Ref100387362 \r \h  \* MERGEFORMAT </w:instrText>
      </w:r>
      <w:r w:rsidRPr="00762C19">
        <w:fldChar w:fldCharType="separate"/>
      </w:r>
      <w:r w:rsidR="003A67B8">
        <w:t>29</w:t>
      </w:r>
      <w:r w:rsidRPr="00762C19">
        <w:fldChar w:fldCharType="end"/>
      </w:r>
      <w:r w:rsidRPr="006A2B19">
        <w:t xml:space="preserve"> and if the Consultant is not in default under this Contract and has partly or substantially performed its obligation un</w:t>
      </w:r>
      <w:r w:rsidRPr="00762C19">
        <w:t>der this Contract up to the date of termination and has taken immediate steps to bring the Services to a close in prompt and orderly manner, there shall be an equitable reduction in the maximum amount payable under this Contract to reflect the reduction in the Services, provided that in no event shall the Consultant receive less than his actual costs up to the effective date of the termination, plus a reasonable allowance for overhead and profit</w:t>
      </w:r>
      <w:bookmarkEnd w:id="6000"/>
      <w:bookmarkEnd w:id="6001"/>
      <w:bookmarkEnd w:id="6002"/>
      <w:bookmarkEnd w:id="6003"/>
      <w:bookmarkEnd w:id="6004"/>
      <w:bookmarkEnd w:id="6005"/>
      <w:bookmarkEnd w:id="6006"/>
      <w:r w:rsidRPr="00762C19">
        <w:t>.</w:t>
      </w:r>
      <w:bookmarkEnd w:id="6007"/>
    </w:p>
    <w:p w14:paraId="255D80EC" w14:textId="77777777" w:rsidR="00A96AFD" w:rsidRPr="006A2B19" w:rsidRDefault="00A96AFD" w:rsidP="00C1753C">
      <w:pPr>
        <w:pStyle w:val="Style5"/>
        <w:numPr>
          <w:ilvl w:val="1"/>
          <w:numId w:val="60"/>
        </w:numPr>
        <w:ind w:left="1440" w:hanging="720"/>
      </w:pPr>
      <w:bookmarkStart w:id="6008" w:name="_Ref101001692"/>
      <w:bookmarkStart w:id="6009" w:name="_Toc101840858"/>
      <w:bookmarkStart w:id="6010" w:name="_Toc99004793"/>
      <w:bookmarkStart w:id="6011" w:name="_Toc99014685"/>
      <w:bookmarkStart w:id="6012" w:name="_Toc99074156"/>
      <w:bookmarkStart w:id="6013" w:name="_Toc99074755"/>
      <w:bookmarkStart w:id="6014" w:name="_Toc99075293"/>
      <w:bookmarkStart w:id="6015" w:name="_Toc99082656"/>
      <w:bookmarkStart w:id="6016" w:name="_Ref99171975"/>
      <w:bookmarkStart w:id="6017" w:name="_Toc99173271"/>
      <w:r w:rsidRPr="00762C19">
        <w:t xml:space="preserve">Unless otherwise provided in the </w:t>
      </w:r>
      <w:hyperlink w:anchor="scc55_6" w:history="1">
        <w:r w:rsidRPr="00762C19">
          <w:rPr>
            <w:rStyle w:val="Hyperlink"/>
          </w:rPr>
          <w:t>SCC</w:t>
        </w:r>
      </w:hyperlink>
      <w:r w:rsidRPr="006A2B19">
        <w:t>, no additional payment for variation order, if any, shall be allowed for this Contract.</w:t>
      </w:r>
      <w:bookmarkEnd w:id="6008"/>
      <w:bookmarkEnd w:id="6009"/>
      <w:r w:rsidRPr="006A2B19">
        <w:t xml:space="preserve"> </w:t>
      </w:r>
    </w:p>
    <w:p w14:paraId="0F27A718" w14:textId="77777777" w:rsidR="00A96AFD" w:rsidRPr="00762C19" w:rsidRDefault="00A96AFD" w:rsidP="005D12D4">
      <w:pPr>
        <w:pStyle w:val="Heading4"/>
        <w:numPr>
          <w:ilvl w:val="0"/>
          <w:numId w:val="7"/>
        </w:numPr>
      </w:pPr>
      <w:bookmarkStart w:id="6018" w:name="_Toc99004799"/>
      <w:bookmarkStart w:id="6019" w:name="_Toc99074162"/>
      <w:bookmarkStart w:id="6020" w:name="_Toc99074761"/>
      <w:bookmarkStart w:id="6021" w:name="_Toc99075299"/>
      <w:bookmarkStart w:id="6022" w:name="_Toc99082662"/>
      <w:bookmarkStart w:id="6023" w:name="_Toc99173277"/>
      <w:bookmarkStart w:id="6024" w:name="_Toc241579125"/>
      <w:bookmarkStart w:id="6025" w:name="_Toc241900725"/>
      <w:bookmarkStart w:id="6026" w:name="_Toc241903122"/>
      <w:bookmarkStart w:id="6027" w:name="_Toc241911106"/>
      <w:bookmarkStart w:id="6028" w:name="_Toc241981604"/>
      <w:bookmarkEnd w:id="6010"/>
      <w:bookmarkEnd w:id="6011"/>
      <w:bookmarkEnd w:id="6012"/>
      <w:bookmarkEnd w:id="6013"/>
      <w:bookmarkEnd w:id="6014"/>
      <w:bookmarkEnd w:id="6015"/>
      <w:bookmarkEnd w:id="6016"/>
      <w:bookmarkEnd w:id="6017"/>
      <w:r w:rsidRPr="00762C19">
        <w:t>Liquidated Damages for Delay</w:t>
      </w:r>
      <w:bookmarkEnd w:id="4374"/>
      <w:bookmarkEnd w:id="4375"/>
      <w:bookmarkEnd w:id="4376"/>
      <w:bookmarkEnd w:id="4377"/>
      <w:bookmarkEnd w:id="4378"/>
      <w:bookmarkEnd w:id="4379"/>
      <w:bookmarkEnd w:id="4380"/>
      <w:bookmarkEnd w:id="4381"/>
      <w:bookmarkEnd w:id="4382"/>
      <w:bookmarkEnd w:id="4383"/>
      <w:bookmarkEnd w:id="4384"/>
      <w:bookmarkEnd w:id="4385"/>
      <w:bookmarkEnd w:id="6018"/>
      <w:bookmarkEnd w:id="6019"/>
      <w:bookmarkEnd w:id="6020"/>
      <w:bookmarkEnd w:id="6021"/>
      <w:bookmarkEnd w:id="6022"/>
      <w:bookmarkEnd w:id="6023"/>
      <w:bookmarkEnd w:id="6024"/>
      <w:bookmarkEnd w:id="6025"/>
      <w:bookmarkEnd w:id="6026"/>
      <w:bookmarkEnd w:id="6027"/>
      <w:bookmarkEnd w:id="6028"/>
    </w:p>
    <w:p w14:paraId="7F41F086" w14:textId="0CA7E332" w:rsidR="007F0854" w:rsidRPr="00762C19" w:rsidRDefault="00A96AFD" w:rsidP="00D8178D">
      <w:pPr>
        <w:pStyle w:val="Style3"/>
        <w:numPr>
          <w:ilvl w:val="0"/>
          <w:numId w:val="0"/>
        </w:numPr>
        <w:ind w:left="720"/>
      </w:pPr>
      <w:bookmarkStart w:id="6029" w:name="_Ref33505066"/>
      <w:bookmarkStart w:id="6030" w:name="_Toc99004800"/>
      <w:bookmarkStart w:id="6031" w:name="_Toc99014692"/>
      <w:bookmarkStart w:id="6032" w:name="_Toc99074163"/>
      <w:bookmarkStart w:id="6033" w:name="_Toc99074762"/>
      <w:bookmarkStart w:id="6034" w:name="_Toc99075300"/>
      <w:bookmarkStart w:id="6035" w:name="_Toc99082663"/>
      <w:bookmarkStart w:id="6036" w:name="_Toc99173278"/>
      <w:bookmarkStart w:id="6037" w:name="_Toc101840860"/>
      <w:r w:rsidRPr="00762C19">
        <w:t xml:space="preserve">If the Consultant fails to deliver any or all of the Services within the period(s) specified in this Contract, the </w:t>
      </w:r>
      <w:r w:rsidR="008A58E9" w:rsidRPr="00762C19">
        <w:t xml:space="preserve">Procuring Entity </w:t>
      </w:r>
      <w:r w:rsidRPr="00762C19">
        <w:t xml:space="preserve">shall, without prejudice to its other remedies under this Contract and under the Applicable Law, deduct from the contract price, as liquidated damages, a sum equivalent to one-tenth of one percent of the price of the unperformed portion of the Services for each day of delay based on the approved contract schedule up to a maximum deduction of ten percent (10%) of the contract price. Once the maximum is reached, the </w:t>
      </w:r>
      <w:r w:rsidR="008A58E9" w:rsidRPr="00762C19">
        <w:t xml:space="preserve">Procuring Entity </w:t>
      </w:r>
      <w:r w:rsidRPr="00762C19">
        <w:t xml:space="preserve">may consider termination of this Contract pursuant to </w:t>
      </w:r>
      <w:r w:rsidRPr="00762C19">
        <w:rPr>
          <w:b/>
        </w:rPr>
        <w:t>GCC</w:t>
      </w:r>
      <w:r w:rsidRPr="00762C19">
        <w:t xml:space="preserve"> Clause </w:t>
      </w:r>
      <w:r w:rsidRPr="00762C19">
        <w:fldChar w:fldCharType="begin"/>
      </w:r>
      <w:r w:rsidRPr="00762C19">
        <w:instrText xml:space="preserve"> REF _Ref99166972 \r \h  \* MERGEFORMAT </w:instrText>
      </w:r>
      <w:r w:rsidRPr="00762C19">
        <w:fldChar w:fldCharType="separate"/>
      </w:r>
      <w:r w:rsidR="003A67B8">
        <w:t>27</w:t>
      </w:r>
      <w:r w:rsidRPr="00762C19">
        <w:fldChar w:fldCharType="end"/>
      </w:r>
      <w:r w:rsidRPr="00762C19">
        <w:t>.</w:t>
      </w:r>
      <w:bookmarkEnd w:id="6029"/>
      <w:bookmarkEnd w:id="6030"/>
      <w:bookmarkEnd w:id="6031"/>
      <w:bookmarkEnd w:id="6032"/>
      <w:bookmarkEnd w:id="6033"/>
      <w:bookmarkEnd w:id="6034"/>
      <w:bookmarkEnd w:id="6035"/>
      <w:bookmarkEnd w:id="6036"/>
      <w:bookmarkEnd w:id="6037"/>
    </w:p>
    <w:p w14:paraId="1FB53659" w14:textId="77777777" w:rsidR="00A96AFD" w:rsidRPr="00762C19" w:rsidRDefault="00A96AFD" w:rsidP="00A96AFD">
      <w:pPr>
        <w:sectPr w:rsidR="00A96AFD" w:rsidRPr="00762C19" w:rsidSect="0032045E">
          <w:headerReference w:type="default" r:id="rId17"/>
          <w:footerReference w:type="default" r:id="rId18"/>
          <w:pgSz w:w="11907" w:h="16839" w:code="9"/>
          <w:pgMar w:top="1440" w:right="1440" w:bottom="1440" w:left="1440" w:header="720" w:footer="720" w:gutter="0"/>
          <w:cols w:space="720"/>
          <w:docGrid w:linePitch="360"/>
        </w:sectPr>
      </w:pPr>
    </w:p>
    <w:p w14:paraId="05F2BCF1" w14:textId="77777777" w:rsidR="00A96AFD" w:rsidRPr="00762C19" w:rsidRDefault="00A96AFD" w:rsidP="004533EA">
      <w:pPr>
        <w:pStyle w:val="Heading1"/>
      </w:pPr>
      <w:bookmarkStart w:id="6038" w:name="_Toc36609045"/>
      <w:bookmarkStart w:id="6039" w:name="_Toc36609141"/>
      <w:bookmarkStart w:id="6040" w:name="_Toc40087995"/>
      <w:bookmarkStart w:id="6041" w:name="_Toc40096924"/>
      <w:bookmarkStart w:id="6042" w:name="_Toc40175369"/>
      <w:bookmarkStart w:id="6043" w:name="_Toc40199305"/>
      <w:bookmarkStart w:id="6044" w:name="_Toc40199486"/>
      <w:bookmarkStart w:id="6045" w:name="_Toc40501744"/>
      <w:bookmarkStart w:id="6046" w:name="_Toc40501848"/>
      <w:bookmarkStart w:id="6047" w:name="_Toc40501925"/>
      <w:bookmarkStart w:id="6048" w:name="_Toc40848349"/>
      <w:bookmarkStart w:id="6049" w:name="_Toc40848436"/>
      <w:bookmarkStart w:id="6050" w:name="_Toc40848644"/>
      <w:bookmarkStart w:id="6051" w:name="_Toc40848936"/>
      <w:bookmarkStart w:id="6052" w:name="_Ref60738743"/>
      <w:bookmarkStart w:id="6053" w:name="_Toc60740962"/>
      <w:bookmarkStart w:id="6054" w:name="_Toc60741287"/>
      <w:bookmarkStart w:id="6055" w:name="_Toc70231527"/>
      <w:bookmarkStart w:id="6056" w:name="_Toc70233668"/>
      <w:bookmarkStart w:id="6057" w:name="_Toc70394786"/>
      <w:bookmarkStart w:id="6058" w:name="_Toc70394925"/>
      <w:bookmarkStart w:id="6059" w:name="_Toc79208605"/>
      <w:bookmarkStart w:id="6060" w:name="_Toc79224262"/>
      <w:bookmarkStart w:id="6061" w:name="_Toc79230869"/>
      <w:bookmarkStart w:id="6062" w:name="_Toc79309071"/>
      <w:bookmarkStart w:id="6063" w:name="_Toc79309215"/>
      <w:bookmarkStart w:id="6064" w:name="_Toc84064728"/>
      <w:bookmarkStart w:id="6065" w:name="_Toc84125885"/>
      <w:bookmarkStart w:id="6066" w:name="_Toc87758198"/>
      <w:bookmarkStart w:id="6067" w:name="_Toc94529239"/>
      <w:bookmarkStart w:id="6068" w:name="_Toc99074164"/>
      <w:bookmarkStart w:id="6069" w:name="_Toc99074763"/>
      <w:bookmarkStart w:id="6070" w:name="_Toc99075301"/>
      <w:bookmarkStart w:id="6071" w:name="_Toc99075869"/>
      <w:bookmarkStart w:id="6072" w:name="_Toc99075877"/>
      <w:bookmarkStart w:id="6073" w:name="_Toc99075885"/>
      <w:bookmarkStart w:id="6074" w:name="_Toc99082664"/>
      <w:bookmarkStart w:id="6075" w:name="_Toc99173279"/>
      <w:bookmarkStart w:id="6076" w:name="_Ref99173971"/>
      <w:bookmarkStart w:id="6077" w:name="_Toc99176256"/>
      <w:bookmarkStart w:id="6078" w:name="_Toc99970440"/>
      <w:bookmarkStart w:id="6079" w:name="_Toc100056870"/>
      <w:bookmarkStart w:id="6080" w:name="_Toc100058103"/>
      <w:bookmarkStart w:id="6081" w:name="_Toc100060527"/>
      <w:bookmarkStart w:id="6082" w:name="_Toc101840052"/>
      <w:bookmarkStart w:id="6083" w:name="_Toc101840861"/>
      <w:bookmarkStart w:id="6084" w:name="_Toc241579126"/>
      <w:bookmarkStart w:id="6085" w:name="_Toc241897781"/>
      <w:r w:rsidRPr="00762C19">
        <w:lastRenderedPageBreak/>
        <w:t>Section V. Special Conditions of Contract</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p>
    <w:p w14:paraId="4C471D67" w14:textId="77777777" w:rsidR="00A96AFD" w:rsidRPr="00762C19" w:rsidRDefault="00A96AFD" w:rsidP="00A96AFD"/>
    <w:tbl>
      <w:tblPr>
        <w:tblW w:w="9000" w:type="dxa"/>
        <w:jc w:val="center"/>
        <w:tblLayout w:type="fixed"/>
        <w:tblLook w:val="0000" w:firstRow="0" w:lastRow="0" w:firstColumn="0" w:lastColumn="0" w:noHBand="0" w:noVBand="0"/>
      </w:tblPr>
      <w:tblGrid>
        <w:gridCol w:w="9000"/>
      </w:tblGrid>
      <w:tr w:rsidR="00A96AFD" w:rsidRPr="00762C19" w14:paraId="278BF878" w14:textId="77777777" w:rsidTr="00730BAB">
        <w:trPr>
          <w:jc w:val="center"/>
        </w:trPr>
        <w:tc>
          <w:tcPr>
            <w:tcW w:w="9000" w:type="dxa"/>
            <w:tcBorders>
              <w:top w:val="single" w:sz="6" w:space="0" w:color="auto"/>
              <w:left w:val="single" w:sz="6" w:space="0" w:color="auto"/>
              <w:bottom w:val="single" w:sz="6" w:space="0" w:color="auto"/>
              <w:right w:val="single" w:sz="6" w:space="0" w:color="auto"/>
            </w:tcBorders>
          </w:tcPr>
          <w:p w14:paraId="5F3FC691" w14:textId="77777777" w:rsidR="00A96AFD" w:rsidRPr="00762C19" w:rsidRDefault="00A96AFD" w:rsidP="00730BAB">
            <w:pPr>
              <w:spacing w:before="240"/>
              <w:rPr>
                <w:b/>
                <w:sz w:val="32"/>
              </w:rPr>
            </w:pPr>
            <w:bookmarkStart w:id="6086" w:name="_Toc340548645"/>
            <w:bookmarkStart w:id="6087" w:name="_Toc36609046"/>
            <w:r w:rsidRPr="00762C19">
              <w:rPr>
                <w:b/>
                <w:sz w:val="32"/>
              </w:rPr>
              <w:t>Notes on the Special Conditions of Contract</w:t>
            </w:r>
            <w:bookmarkEnd w:id="6086"/>
            <w:bookmarkEnd w:id="6087"/>
          </w:p>
          <w:p w14:paraId="2CB193D3" w14:textId="77777777" w:rsidR="00A96AFD" w:rsidRPr="00762C19" w:rsidRDefault="00A96AFD" w:rsidP="00730BAB">
            <w:pPr>
              <w:suppressAutoHyphens/>
              <w:spacing w:before="240"/>
            </w:pPr>
            <w:r w:rsidRPr="00762C19">
              <w:t xml:space="preserve">Similar to the BDS in Section III, the Clauses in this Section are intended to assist the </w:t>
            </w:r>
            <w:r w:rsidR="008A58E9" w:rsidRPr="00762C19">
              <w:t xml:space="preserve">Procuring Entity </w:t>
            </w:r>
            <w:r w:rsidRPr="00762C19">
              <w:t>in providing contract-specific information in relation to corresponding clauses in the GCC.</w:t>
            </w:r>
          </w:p>
          <w:p w14:paraId="3380D5C0" w14:textId="77777777" w:rsidR="00A96AFD" w:rsidRPr="00762C19" w:rsidRDefault="00A96AFD" w:rsidP="00730BAB">
            <w:pPr>
              <w:suppressAutoHyphens/>
              <w:spacing w:before="240"/>
            </w:pPr>
            <w:r w:rsidRPr="00762C19">
              <w:t xml:space="preserve">The provisions of Section V complement the GCC included in Section IV, specifying contractual requirements linked to the special circumstances of the </w:t>
            </w:r>
            <w:r w:rsidR="008A58E9" w:rsidRPr="00762C19">
              <w:t>Procuring Entity</w:t>
            </w:r>
            <w:r w:rsidRPr="00762C19">
              <w:t xml:space="preserve">, the </w:t>
            </w:r>
            <w:r w:rsidR="008A58E9" w:rsidRPr="00762C19">
              <w:t>Procuring Entity</w:t>
            </w:r>
            <w:r w:rsidRPr="00762C19">
              <w:t>’s country, the sector, and the Services purchased.  In preparing Section V, the following aspects should be checked:</w:t>
            </w:r>
          </w:p>
          <w:p w14:paraId="70950741" w14:textId="77777777" w:rsidR="00A96AFD" w:rsidRPr="00762C19" w:rsidRDefault="00A96AFD" w:rsidP="00BA2075">
            <w:pPr>
              <w:tabs>
                <w:tab w:val="left" w:pos="720"/>
              </w:tabs>
              <w:suppressAutoHyphens/>
              <w:spacing w:before="240"/>
              <w:ind w:left="720" w:hanging="720"/>
            </w:pPr>
            <w:r w:rsidRPr="00762C19">
              <w:t>(a)</w:t>
            </w:r>
            <w:r w:rsidRPr="00762C19">
              <w:tab/>
              <w:t>Information that complements provisions of Section IV must be incorporated.</w:t>
            </w:r>
          </w:p>
          <w:p w14:paraId="20444705" w14:textId="77777777" w:rsidR="00A96AFD" w:rsidRPr="00762C19" w:rsidRDefault="00A96AFD" w:rsidP="00BA2075">
            <w:pPr>
              <w:tabs>
                <w:tab w:val="left" w:pos="720"/>
              </w:tabs>
              <w:suppressAutoHyphens/>
              <w:spacing w:before="240"/>
              <w:ind w:left="720" w:hanging="720"/>
            </w:pPr>
            <w:r w:rsidRPr="00762C19">
              <w:t>(b)</w:t>
            </w:r>
            <w:r w:rsidRPr="00762C19">
              <w:tab/>
              <w:t>Amendments and/or supplements to provisions of Section IV, as necessitated by the circumstances of the specific purchase, must also be incorporated.</w:t>
            </w:r>
          </w:p>
          <w:p w14:paraId="76654EC6" w14:textId="77777777" w:rsidR="00A96AFD" w:rsidRPr="00762C19" w:rsidRDefault="00A96AFD" w:rsidP="00730BAB">
            <w:pPr>
              <w:suppressAutoHyphens/>
              <w:spacing w:before="240"/>
            </w:pPr>
            <w:r w:rsidRPr="00762C19">
              <w:t>However, no special condition which defeats or negates the general intent and purpose of the provisions of Section IV should be incorporated</w:t>
            </w:r>
            <w:r w:rsidR="00BB6F61" w:rsidRPr="00762C19">
              <w:t xml:space="preserve"> herein</w:t>
            </w:r>
            <w:r w:rsidRPr="00762C19">
              <w:t>.</w:t>
            </w:r>
          </w:p>
        </w:tc>
      </w:tr>
    </w:tbl>
    <w:p w14:paraId="3FC7D4DB" w14:textId="77777777" w:rsidR="007F0854" w:rsidRPr="00762C19" w:rsidRDefault="007F0854" w:rsidP="00A96AFD">
      <w:pPr>
        <w:sectPr w:rsidR="007F0854" w:rsidRPr="00762C19" w:rsidSect="0032045E">
          <w:headerReference w:type="even" r:id="rId19"/>
          <w:pgSz w:w="11907" w:h="16839" w:code="9"/>
          <w:pgMar w:top="1440" w:right="1440" w:bottom="1440" w:left="1440" w:header="720" w:footer="720" w:gutter="0"/>
          <w:cols w:space="720"/>
          <w:docGrid w:linePitch="360"/>
        </w:sectPr>
      </w:pPr>
    </w:p>
    <w:p w14:paraId="703DB76A" w14:textId="77777777" w:rsidR="00A96AFD" w:rsidRPr="00762C19" w:rsidRDefault="00A96AFD" w:rsidP="004D6DF8">
      <w:pPr>
        <w:spacing w:after="120"/>
        <w:jc w:val="center"/>
        <w:rPr>
          <w:b/>
          <w:sz w:val="48"/>
          <w:szCs w:val="48"/>
        </w:rPr>
      </w:pPr>
      <w:r w:rsidRPr="00762C19">
        <w:rPr>
          <w:b/>
          <w:sz w:val="48"/>
          <w:szCs w:val="48"/>
        </w:rPr>
        <w:lastRenderedPageBreak/>
        <w:t>Special Conditions of Contract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8012"/>
      </w:tblGrid>
      <w:tr w:rsidR="00A96AFD" w:rsidRPr="00762C19" w14:paraId="7263BE28" w14:textId="77777777" w:rsidTr="00B15949">
        <w:trPr>
          <w:jc w:val="center"/>
        </w:trPr>
        <w:tc>
          <w:tcPr>
            <w:tcW w:w="988" w:type="dxa"/>
          </w:tcPr>
          <w:p w14:paraId="0AB23FE4" w14:textId="77777777" w:rsidR="00A96AFD" w:rsidRPr="00762C19" w:rsidRDefault="00A96AFD" w:rsidP="00730BAB">
            <w:pPr>
              <w:jc w:val="center"/>
              <w:rPr>
                <w:b/>
              </w:rPr>
            </w:pPr>
            <w:r w:rsidRPr="00762C19">
              <w:rPr>
                <w:sz w:val="28"/>
              </w:rPr>
              <w:br w:type="page"/>
            </w:r>
            <w:r w:rsidRPr="00762C19">
              <w:rPr>
                <w:b/>
              </w:rPr>
              <w:t>GCC Clause</w:t>
            </w:r>
          </w:p>
        </w:tc>
        <w:tc>
          <w:tcPr>
            <w:tcW w:w="8012" w:type="dxa"/>
          </w:tcPr>
          <w:p w14:paraId="7349D455" w14:textId="77777777" w:rsidR="00A96AFD" w:rsidRPr="00762C19" w:rsidRDefault="00A96AFD" w:rsidP="00730BAB"/>
        </w:tc>
      </w:tr>
      <w:tr w:rsidR="00A96AFD" w:rsidRPr="00762C19" w14:paraId="375CDE4A" w14:textId="77777777" w:rsidTr="00B15949">
        <w:trPr>
          <w:jc w:val="center"/>
        </w:trPr>
        <w:tc>
          <w:tcPr>
            <w:tcW w:w="988" w:type="dxa"/>
          </w:tcPr>
          <w:p w14:paraId="7782F957" w14:textId="77777777" w:rsidR="00A96AFD" w:rsidRPr="00762C19" w:rsidRDefault="00770D81" w:rsidP="00730BAB">
            <w:pPr>
              <w:rPr>
                <w:szCs w:val="24"/>
              </w:rPr>
            </w:pPr>
            <w:bookmarkStart w:id="6088" w:name="scc1_1b"/>
            <w:bookmarkEnd w:id="6088"/>
            <w:r w:rsidRPr="006A2B19">
              <w:rPr>
                <w:szCs w:val="24"/>
              </w:rPr>
              <w:t>1.1(g)</w:t>
            </w:r>
          </w:p>
        </w:tc>
        <w:tc>
          <w:tcPr>
            <w:tcW w:w="8012" w:type="dxa"/>
          </w:tcPr>
          <w:p w14:paraId="76A485B3" w14:textId="77777777" w:rsidR="00A96AFD" w:rsidRPr="00762C19" w:rsidRDefault="00A96AFD" w:rsidP="00730BAB">
            <w:pPr>
              <w:rPr>
                <w:i/>
              </w:rPr>
            </w:pPr>
            <w:r w:rsidRPr="00762C19">
              <w:rPr>
                <w:iCs/>
              </w:rPr>
              <w:t>The Funding Source is:</w:t>
            </w:r>
            <w:r w:rsidRPr="00762C19">
              <w:rPr>
                <w:i/>
              </w:rPr>
              <w:t xml:space="preserve"> </w:t>
            </w:r>
          </w:p>
          <w:p w14:paraId="20AA110D" w14:textId="77777777" w:rsidR="00A96AFD" w:rsidRPr="00762C19" w:rsidRDefault="00A96AFD" w:rsidP="00951EC2">
            <w:pPr>
              <w:rPr>
                <w:i/>
              </w:rPr>
            </w:pPr>
            <w:r w:rsidRPr="00762C19">
              <w:t>The Government of the Philippines (</w:t>
            </w:r>
            <w:r w:rsidR="0013247B" w:rsidRPr="00762C19">
              <w:t>GoP</w:t>
            </w:r>
            <w:r w:rsidRPr="00762C19">
              <w:t>)</w:t>
            </w:r>
          </w:p>
        </w:tc>
      </w:tr>
      <w:tr w:rsidR="00A96AFD" w:rsidRPr="00762C19" w14:paraId="48F2CE72" w14:textId="77777777" w:rsidTr="00B15949">
        <w:trPr>
          <w:jc w:val="center"/>
        </w:trPr>
        <w:tc>
          <w:tcPr>
            <w:tcW w:w="988" w:type="dxa"/>
          </w:tcPr>
          <w:p w14:paraId="00C88A10" w14:textId="015102E2" w:rsidR="00A96AFD" w:rsidRPr="006A2B19" w:rsidRDefault="00512894" w:rsidP="00730BAB">
            <w:pPr>
              <w:rPr>
                <w:szCs w:val="24"/>
              </w:rPr>
            </w:pPr>
            <w:bookmarkStart w:id="6089" w:name="scc6_2b"/>
            <w:bookmarkEnd w:id="6089"/>
            <w:r>
              <w:rPr>
                <w:szCs w:val="24"/>
              </w:rPr>
              <w:t>6.2</w:t>
            </w:r>
            <w:r w:rsidR="005A0094" w:rsidRPr="00762C19">
              <w:rPr>
                <w:szCs w:val="24"/>
              </w:rPr>
              <w:fldChar w:fldCharType="begin"/>
            </w:r>
            <w:r w:rsidR="005A0094" w:rsidRPr="00762C19">
              <w:rPr>
                <w:szCs w:val="24"/>
              </w:rPr>
              <w:instrText xml:space="preserve"> REF _Ref98515424 \r \h </w:instrText>
            </w:r>
            <w:r w:rsidR="00B21C57">
              <w:rPr>
                <w:szCs w:val="24"/>
              </w:rPr>
              <w:instrText xml:space="preserve"> \* MERGEFORMAT </w:instrText>
            </w:r>
            <w:r w:rsidR="005A0094" w:rsidRPr="00762C19">
              <w:rPr>
                <w:szCs w:val="24"/>
              </w:rPr>
            </w:r>
            <w:r w:rsidR="005A0094" w:rsidRPr="00762C19">
              <w:rPr>
                <w:szCs w:val="24"/>
              </w:rPr>
              <w:fldChar w:fldCharType="separate"/>
            </w:r>
            <w:r w:rsidR="003A67B8">
              <w:rPr>
                <w:szCs w:val="24"/>
              </w:rPr>
              <w:t>(b)</w:t>
            </w:r>
            <w:r w:rsidR="005A0094" w:rsidRPr="00762C19">
              <w:rPr>
                <w:szCs w:val="24"/>
              </w:rPr>
              <w:fldChar w:fldCharType="end"/>
            </w:r>
          </w:p>
        </w:tc>
        <w:tc>
          <w:tcPr>
            <w:tcW w:w="8012" w:type="dxa"/>
          </w:tcPr>
          <w:p w14:paraId="28653EBD" w14:textId="77777777" w:rsidR="00A96AFD" w:rsidRPr="00762C19" w:rsidRDefault="00A96AFD" w:rsidP="00730BAB">
            <w:r w:rsidRPr="00762C19">
              <w:rPr>
                <w:b/>
                <w:i/>
              </w:rPr>
              <w:t>NOTE</w:t>
            </w:r>
            <w:r w:rsidRPr="00762C19">
              <w:rPr>
                <w:i/>
              </w:rPr>
              <w:t>:  It is essential that Consultants that advise PROCURING ENTITIES on the privatization of state owned enterprises or other assets (or on related problems), be prohibited from “switching sides” upon completion of their obligations and then either appearing as purchaser of these enterprises/assets or advising potential purchasers in this context.  In these situations, the following provision must be used:</w:t>
            </w:r>
          </w:p>
          <w:p w14:paraId="4F24919B" w14:textId="77777777" w:rsidR="00A96AFD" w:rsidRPr="00762C19" w:rsidRDefault="00A96AFD" w:rsidP="009C0874">
            <w:r w:rsidRPr="00762C19">
              <w:t>For a period of two years after the expiration of this Contract, the Consultant shall not engage, and shall cause its Personnel as well as their Sub</w:t>
            </w:r>
            <w:r w:rsidR="00BA4F03" w:rsidRPr="00762C19">
              <w:t>c</w:t>
            </w:r>
            <w:r w:rsidRPr="00762C19">
              <w:t xml:space="preserve">onsultants and its Personnel not to engage, in the activity of a purchaser (directly or indirectly) of the assets on which they advised the </w:t>
            </w:r>
            <w:r w:rsidR="00B46145" w:rsidRPr="00762C19">
              <w:t xml:space="preserve">Procuring Entity </w:t>
            </w:r>
            <w:r w:rsidRPr="00762C19">
              <w:t>under this Contract nor in the activity of an adviser (directly or indirectly) of potential purchasers of such assets.  The Consultant also agree that their affiliates shall be disqualified for the same period of time from engaging in the said activities.</w:t>
            </w:r>
          </w:p>
        </w:tc>
      </w:tr>
      <w:bookmarkStart w:id="6090" w:name="scc7_1"/>
      <w:bookmarkEnd w:id="6090"/>
      <w:tr w:rsidR="00A96AFD" w:rsidRPr="00762C19" w14:paraId="24AF8248" w14:textId="77777777" w:rsidTr="00B15949">
        <w:trPr>
          <w:jc w:val="center"/>
        </w:trPr>
        <w:tc>
          <w:tcPr>
            <w:tcW w:w="988" w:type="dxa"/>
          </w:tcPr>
          <w:p w14:paraId="25E6D990" w14:textId="38215007" w:rsidR="00A96AFD" w:rsidRPr="006A2B19" w:rsidRDefault="00F8186D" w:rsidP="00730BAB">
            <w:pPr>
              <w:rPr>
                <w:szCs w:val="24"/>
              </w:rPr>
            </w:pPr>
            <w:r w:rsidRPr="00762C19">
              <w:rPr>
                <w:szCs w:val="24"/>
              </w:rPr>
              <w:fldChar w:fldCharType="begin"/>
            </w:r>
            <w:r w:rsidRPr="00762C19">
              <w:rPr>
                <w:szCs w:val="24"/>
              </w:rPr>
              <w:instrText xml:space="preserve"> REF _Ref242255710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7</w:t>
            </w:r>
            <w:r w:rsidRPr="00762C19">
              <w:rPr>
                <w:szCs w:val="24"/>
              </w:rPr>
              <w:fldChar w:fldCharType="end"/>
            </w:r>
          </w:p>
        </w:tc>
        <w:tc>
          <w:tcPr>
            <w:tcW w:w="8012" w:type="dxa"/>
          </w:tcPr>
          <w:p w14:paraId="24351D3D" w14:textId="77777777" w:rsidR="00A96AFD" w:rsidRPr="00762C19" w:rsidRDefault="00A96AFD" w:rsidP="00730BAB">
            <w:pPr>
              <w:rPr>
                <w:b/>
                <w:i/>
              </w:rPr>
            </w:pPr>
            <w:r w:rsidRPr="00762C19">
              <w:rPr>
                <w:i/>
              </w:rPr>
              <w:t xml:space="preserve"> </w:t>
            </w:r>
            <w:r w:rsidRPr="00762C19">
              <w:t>“Not applicable”.</w:t>
            </w:r>
          </w:p>
        </w:tc>
      </w:tr>
      <w:bookmarkStart w:id="6091" w:name="scc8_1"/>
      <w:bookmarkEnd w:id="6091"/>
      <w:tr w:rsidR="00A96AFD" w:rsidRPr="00762C19" w14:paraId="244B21FA" w14:textId="77777777" w:rsidTr="00B15949">
        <w:trPr>
          <w:jc w:val="center"/>
        </w:trPr>
        <w:tc>
          <w:tcPr>
            <w:tcW w:w="988" w:type="dxa"/>
          </w:tcPr>
          <w:p w14:paraId="7C25C4D1" w14:textId="58ECF619" w:rsidR="00A96AFD" w:rsidRPr="006A2B19" w:rsidRDefault="00F8186D" w:rsidP="00730BAB">
            <w:pPr>
              <w:rPr>
                <w:szCs w:val="24"/>
              </w:rPr>
            </w:pPr>
            <w:r w:rsidRPr="00762C19">
              <w:rPr>
                <w:szCs w:val="24"/>
              </w:rPr>
              <w:fldChar w:fldCharType="begin"/>
            </w:r>
            <w:r w:rsidRPr="00762C19">
              <w:rPr>
                <w:szCs w:val="24"/>
              </w:rPr>
              <w:instrText xml:space="preserve"> REF _Ref242255716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8</w:t>
            </w:r>
            <w:r w:rsidRPr="00762C19">
              <w:rPr>
                <w:szCs w:val="24"/>
              </w:rPr>
              <w:fldChar w:fldCharType="end"/>
            </w:r>
          </w:p>
        </w:tc>
        <w:tc>
          <w:tcPr>
            <w:tcW w:w="8012" w:type="dxa"/>
          </w:tcPr>
          <w:p w14:paraId="4FFC7CC3" w14:textId="77777777" w:rsidR="00A96AFD" w:rsidRPr="00762C19" w:rsidRDefault="00A96AFD" w:rsidP="00730BAB">
            <w:pPr>
              <w:rPr>
                <w:b/>
                <w:bCs/>
                <w:sz w:val="28"/>
              </w:rPr>
            </w:pPr>
            <w:r w:rsidRPr="00762C19">
              <w:rPr>
                <w:i/>
              </w:rPr>
              <w:t xml:space="preserve">  </w:t>
            </w:r>
            <w:r w:rsidRPr="00762C19">
              <w:rPr>
                <w:iCs/>
              </w:rPr>
              <w:t>N</w:t>
            </w:r>
            <w:r w:rsidRPr="00762C19">
              <w:t>ot Applicable.</w:t>
            </w:r>
          </w:p>
        </w:tc>
      </w:tr>
      <w:bookmarkStart w:id="6092" w:name="scc10_1"/>
      <w:bookmarkEnd w:id="6092"/>
      <w:tr w:rsidR="00A96AFD" w:rsidRPr="00762C19" w14:paraId="3E248DFF" w14:textId="77777777" w:rsidTr="00B15949">
        <w:trPr>
          <w:jc w:val="center"/>
        </w:trPr>
        <w:tc>
          <w:tcPr>
            <w:tcW w:w="988" w:type="dxa"/>
          </w:tcPr>
          <w:p w14:paraId="71634531" w14:textId="38945DD1" w:rsidR="00A96AFD" w:rsidRPr="006A2B19" w:rsidRDefault="00F8186D" w:rsidP="00730BAB">
            <w:pPr>
              <w:rPr>
                <w:szCs w:val="24"/>
              </w:rPr>
            </w:pPr>
            <w:r w:rsidRPr="00762C19">
              <w:rPr>
                <w:szCs w:val="24"/>
              </w:rPr>
              <w:fldChar w:fldCharType="begin"/>
            </w:r>
            <w:r w:rsidRPr="00762C19">
              <w:rPr>
                <w:szCs w:val="24"/>
              </w:rPr>
              <w:instrText xml:space="preserve"> REF _Ref242255728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10</w:t>
            </w:r>
            <w:r w:rsidRPr="00762C19">
              <w:rPr>
                <w:szCs w:val="24"/>
              </w:rPr>
              <w:fldChar w:fldCharType="end"/>
            </w:r>
          </w:p>
        </w:tc>
        <w:tc>
          <w:tcPr>
            <w:tcW w:w="8012" w:type="dxa"/>
          </w:tcPr>
          <w:p w14:paraId="08624CAF" w14:textId="77777777" w:rsidR="00A96AFD" w:rsidRPr="00762C19" w:rsidRDefault="00A96AFD" w:rsidP="00796478">
            <w:pPr>
              <w:rPr>
                <w:b/>
                <w:bCs/>
                <w:sz w:val="28"/>
              </w:rPr>
            </w:pPr>
            <w:r w:rsidRPr="00762C19">
              <w:rPr>
                <w:bCs/>
                <w:i/>
                <w:szCs w:val="24"/>
              </w:rPr>
              <w:t xml:space="preserve"> </w:t>
            </w:r>
            <w:r w:rsidRPr="00762C19">
              <w:rPr>
                <w:bCs/>
                <w:szCs w:val="24"/>
              </w:rPr>
              <w:t>No further instructions</w:t>
            </w:r>
            <w:r w:rsidRPr="00762C19">
              <w:rPr>
                <w:bCs/>
                <w:i/>
                <w:szCs w:val="24"/>
              </w:rPr>
              <w:t>.</w:t>
            </w:r>
            <w:r w:rsidRPr="00762C19">
              <w:rPr>
                <w:bCs/>
                <w:szCs w:val="24"/>
              </w:rPr>
              <w:t xml:space="preserve"> </w:t>
            </w:r>
          </w:p>
        </w:tc>
      </w:tr>
      <w:bookmarkStart w:id="6093" w:name="scc12_1"/>
      <w:bookmarkEnd w:id="6093"/>
      <w:tr w:rsidR="00A96AFD" w:rsidRPr="00762C19" w14:paraId="37D984B6" w14:textId="77777777" w:rsidTr="00B15949">
        <w:trPr>
          <w:jc w:val="center"/>
        </w:trPr>
        <w:tc>
          <w:tcPr>
            <w:tcW w:w="988" w:type="dxa"/>
          </w:tcPr>
          <w:p w14:paraId="1B6840DD" w14:textId="5D9EB8D3" w:rsidR="00A96AFD" w:rsidRPr="006A2B19" w:rsidRDefault="00F8186D" w:rsidP="00730BAB">
            <w:pPr>
              <w:rPr>
                <w:szCs w:val="24"/>
              </w:rPr>
            </w:pPr>
            <w:r w:rsidRPr="00762C19">
              <w:rPr>
                <w:szCs w:val="24"/>
              </w:rPr>
              <w:fldChar w:fldCharType="begin"/>
            </w:r>
            <w:r w:rsidRPr="00762C19">
              <w:rPr>
                <w:szCs w:val="24"/>
              </w:rPr>
              <w:instrText xml:space="preserve"> REF _Ref242255765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12</w:t>
            </w:r>
            <w:r w:rsidRPr="00762C19">
              <w:rPr>
                <w:szCs w:val="24"/>
              </w:rPr>
              <w:fldChar w:fldCharType="end"/>
            </w:r>
          </w:p>
        </w:tc>
        <w:tc>
          <w:tcPr>
            <w:tcW w:w="8012" w:type="dxa"/>
          </w:tcPr>
          <w:p w14:paraId="098D0DDE" w14:textId="77777777" w:rsidR="00A96AFD" w:rsidRPr="00762C19" w:rsidRDefault="00A96AFD" w:rsidP="00730BAB">
            <w:r w:rsidRPr="00762C19">
              <w:t>The Authorized Representatives are as follows:</w:t>
            </w:r>
          </w:p>
          <w:p w14:paraId="0359BE3E" w14:textId="77777777" w:rsidR="00A96AFD" w:rsidRPr="00762C19" w:rsidRDefault="00A96AFD" w:rsidP="00730BAB">
            <w:pPr>
              <w:tabs>
                <w:tab w:val="left" w:pos="2160"/>
                <w:tab w:val="left" w:pos="6480"/>
              </w:tabs>
            </w:pPr>
            <w:r w:rsidRPr="00762C19">
              <w:t xml:space="preserve">For the </w:t>
            </w:r>
            <w:r w:rsidR="00B46145" w:rsidRPr="00762C19">
              <w:t>Procuring Entity</w:t>
            </w:r>
            <w:r w:rsidRPr="00762C19">
              <w:t xml:space="preserve">: </w:t>
            </w:r>
            <w:r w:rsidRPr="00762C19">
              <w:rPr>
                <w:u w:val="single"/>
              </w:rPr>
              <w:tab/>
            </w:r>
          </w:p>
          <w:p w14:paraId="24E3F3AB" w14:textId="77777777" w:rsidR="00A96AFD" w:rsidRPr="00762C19" w:rsidRDefault="00A96AFD" w:rsidP="00D33061">
            <w:pPr>
              <w:tabs>
                <w:tab w:val="left" w:pos="6480"/>
              </w:tabs>
              <w:rPr>
                <w:u w:val="single"/>
              </w:rPr>
            </w:pPr>
            <w:r w:rsidRPr="00762C19">
              <w:t xml:space="preserve">For the Consultant: </w:t>
            </w:r>
            <w:r w:rsidRPr="00762C19">
              <w:rPr>
                <w:u w:val="single"/>
              </w:rPr>
              <w:tab/>
            </w:r>
          </w:p>
          <w:p w14:paraId="5807A1DD" w14:textId="77777777" w:rsidR="00985105" w:rsidRPr="00762C19" w:rsidRDefault="00985105" w:rsidP="003B3ACC">
            <w:pPr>
              <w:tabs>
                <w:tab w:val="left" w:pos="6480"/>
              </w:tabs>
              <w:rPr>
                <w:bCs/>
                <w:i/>
                <w:iCs/>
                <w:sz w:val="28"/>
              </w:rPr>
            </w:pPr>
            <w:r w:rsidRPr="00762C19">
              <w:rPr>
                <w:b/>
                <w:i/>
              </w:rPr>
              <w:t xml:space="preserve">NOTE: </w:t>
            </w:r>
            <w:r w:rsidRPr="00762C19">
              <w:rPr>
                <w:i/>
              </w:rPr>
              <w:t>Name of authorized representative to be filled</w:t>
            </w:r>
            <w:r w:rsidR="003B3ACC" w:rsidRPr="00762C19">
              <w:rPr>
                <w:i/>
              </w:rPr>
              <w:t xml:space="preserve"> out</w:t>
            </w:r>
            <w:r w:rsidRPr="00762C19">
              <w:rPr>
                <w:i/>
              </w:rPr>
              <w:t xml:space="preserve"> by winning consultant prior to contract signing.</w:t>
            </w:r>
          </w:p>
        </w:tc>
      </w:tr>
      <w:bookmarkStart w:id="6094" w:name="scc15_1"/>
      <w:bookmarkEnd w:id="6094"/>
      <w:tr w:rsidR="00A96AFD" w:rsidRPr="00762C19" w14:paraId="57316C29" w14:textId="77777777" w:rsidTr="00B15949">
        <w:trPr>
          <w:jc w:val="center"/>
        </w:trPr>
        <w:tc>
          <w:tcPr>
            <w:tcW w:w="988" w:type="dxa"/>
          </w:tcPr>
          <w:p w14:paraId="2EC50366" w14:textId="10730B10" w:rsidR="00A96AFD" w:rsidRPr="006A2B19" w:rsidRDefault="00A96AFD" w:rsidP="00730BAB">
            <w:pPr>
              <w:rPr>
                <w:szCs w:val="24"/>
              </w:rPr>
            </w:pPr>
            <w:r w:rsidRPr="00762C19">
              <w:rPr>
                <w:szCs w:val="24"/>
              </w:rPr>
              <w:fldChar w:fldCharType="begin"/>
            </w:r>
            <w:r w:rsidRPr="00762C19">
              <w:rPr>
                <w:szCs w:val="24"/>
              </w:rPr>
              <w:instrText xml:space="preserve"> REF _Ref40504474 \r \h  \* MERGEFORMAT </w:instrText>
            </w:r>
            <w:r w:rsidRPr="00762C19">
              <w:rPr>
                <w:szCs w:val="24"/>
              </w:rPr>
            </w:r>
            <w:r w:rsidRPr="00762C19">
              <w:rPr>
                <w:szCs w:val="24"/>
              </w:rPr>
              <w:fldChar w:fldCharType="separate"/>
            </w:r>
            <w:r w:rsidR="003A67B8">
              <w:rPr>
                <w:szCs w:val="24"/>
              </w:rPr>
              <w:t>15.1</w:t>
            </w:r>
            <w:r w:rsidRPr="00762C19">
              <w:rPr>
                <w:szCs w:val="24"/>
              </w:rPr>
              <w:fldChar w:fldCharType="end"/>
            </w:r>
          </w:p>
        </w:tc>
        <w:tc>
          <w:tcPr>
            <w:tcW w:w="8012" w:type="dxa"/>
          </w:tcPr>
          <w:p w14:paraId="57202C41" w14:textId="77777777" w:rsidR="00A96AFD" w:rsidRPr="00762C19" w:rsidRDefault="00A96AFD" w:rsidP="00730BAB">
            <w:pPr>
              <w:tabs>
                <w:tab w:val="left" w:pos="1440"/>
                <w:tab w:val="left" w:pos="6480"/>
              </w:tabs>
              <w:rPr>
                <w:szCs w:val="24"/>
              </w:rPr>
            </w:pPr>
            <w:r w:rsidRPr="00762C19">
              <w:rPr>
                <w:szCs w:val="24"/>
              </w:rPr>
              <w:t>The addresses are:</w:t>
            </w:r>
          </w:p>
          <w:p w14:paraId="084EAF67" w14:textId="77777777" w:rsidR="00A96AFD" w:rsidRPr="008E21BA" w:rsidRDefault="00B46145" w:rsidP="00730BAB">
            <w:pPr>
              <w:tabs>
                <w:tab w:val="left" w:pos="1440"/>
                <w:tab w:val="left" w:pos="9000"/>
              </w:tabs>
              <w:rPr>
                <w:b/>
              </w:rPr>
            </w:pPr>
            <w:r w:rsidRPr="00762C19">
              <w:t>Procuring Entity</w:t>
            </w:r>
            <w:r w:rsidR="00A96AFD" w:rsidRPr="00762C19">
              <w:t>:</w:t>
            </w:r>
            <w:r w:rsidR="00524B70">
              <w:t xml:space="preserve">  </w:t>
            </w:r>
            <w:r w:rsidR="00524B70" w:rsidRPr="008E21BA">
              <w:rPr>
                <w:b/>
              </w:rPr>
              <w:t>NATIONAL NUTRITION COUNCIL</w:t>
            </w:r>
          </w:p>
          <w:p w14:paraId="4DABCA93" w14:textId="454A0B01" w:rsidR="00A96AFD" w:rsidRPr="00762C19" w:rsidRDefault="00A96AFD" w:rsidP="00524B70">
            <w:pPr>
              <w:tabs>
                <w:tab w:val="left" w:pos="1440"/>
                <w:tab w:val="left" w:pos="9000"/>
              </w:tabs>
              <w:spacing w:after="0"/>
            </w:pPr>
            <w:r w:rsidRPr="00762C19">
              <w:t>Attention:</w:t>
            </w:r>
            <w:r w:rsidR="00524B70">
              <w:t xml:space="preserve"> </w:t>
            </w:r>
            <w:r w:rsidR="00541FDE" w:rsidRPr="00541FDE">
              <w:rPr>
                <w:b/>
              </w:rPr>
              <w:t>Atty. Faydah M. Dumarpa, MBA</w:t>
            </w:r>
          </w:p>
          <w:p w14:paraId="5287402B" w14:textId="77777777" w:rsidR="00A96AFD" w:rsidRDefault="00A96AFD" w:rsidP="00524B70">
            <w:pPr>
              <w:tabs>
                <w:tab w:val="left" w:pos="4752"/>
                <w:tab w:val="left" w:pos="6480"/>
              </w:tabs>
              <w:spacing w:after="0"/>
            </w:pPr>
            <w:r w:rsidRPr="00762C19">
              <w:t xml:space="preserve">Address: </w:t>
            </w:r>
            <w:r w:rsidR="00524B70">
              <w:t xml:space="preserve">  National Nutrition Council</w:t>
            </w:r>
          </w:p>
          <w:p w14:paraId="29B59880" w14:textId="77777777" w:rsidR="00524B70" w:rsidRDefault="00524B70" w:rsidP="00524B70">
            <w:pPr>
              <w:tabs>
                <w:tab w:val="left" w:pos="4752"/>
                <w:tab w:val="left" w:pos="6480"/>
              </w:tabs>
              <w:spacing w:after="0"/>
            </w:pPr>
            <w:r>
              <w:t xml:space="preserve">                  2332 Chino Roces Avenue Extension</w:t>
            </w:r>
          </w:p>
          <w:p w14:paraId="36A8290A" w14:textId="77777777" w:rsidR="00524B70" w:rsidRPr="00762C19" w:rsidRDefault="00524B70" w:rsidP="00524B70">
            <w:pPr>
              <w:tabs>
                <w:tab w:val="left" w:pos="4752"/>
                <w:tab w:val="left" w:pos="6480"/>
              </w:tabs>
              <w:spacing w:after="0"/>
            </w:pPr>
            <w:r>
              <w:t xml:space="preserve">                  Taguig City</w:t>
            </w:r>
          </w:p>
          <w:p w14:paraId="6C3B237F" w14:textId="7F885C31" w:rsidR="00A96AFD" w:rsidRPr="00762C19" w:rsidRDefault="00A96AFD" w:rsidP="00524B70">
            <w:pPr>
              <w:tabs>
                <w:tab w:val="left" w:pos="4752"/>
                <w:tab w:val="left" w:pos="6480"/>
              </w:tabs>
              <w:spacing w:after="0"/>
              <w:rPr>
                <w:u w:val="single"/>
              </w:rPr>
            </w:pPr>
            <w:r w:rsidRPr="00762C19">
              <w:t>Facsimile:</w:t>
            </w:r>
            <w:r w:rsidR="00524B70">
              <w:t xml:space="preserve">  (02)</w:t>
            </w:r>
            <w:r w:rsidR="00541FDE">
              <w:t>8</w:t>
            </w:r>
            <w:r w:rsidR="00524B70">
              <w:t>816</w:t>
            </w:r>
            <w:r w:rsidR="00187A81">
              <w:t>.</w:t>
            </w:r>
            <w:r w:rsidR="00524B70">
              <w:t>4239</w:t>
            </w:r>
          </w:p>
          <w:p w14:paraId="33CDA830" w14:textId="77777777" w:rsidR="00A96AFD" w:rsidRPr="00762C19" w:rsidRDefault="00A96AFD" w:rsidP="00524B70">
            <w:pPr>
              <w:tabs>
                <w:tab w:val="left" w:pos="4752"/>
                <w:tab w:val="left" w:pos="6480"/>
              </w:tabs>
              <w:spacing w:after="0"/>
              <w:rPr>
                <w:u w:val="single"/>
              </w:rPr>
            </w:pPr>
            <w:r w:rsidRPr="00762C19">
              <w:t xml:space="preserve">Email Address: </w:t>
            </w:r>
            <w:r w:rsidR="00524B70">
              <w:t>imc_nnc@yahoo.com</w:t>
            </w:r>
          </w:p>
          <w:p w14:paraId="73BA0663" w14:textId="77777777" w:rsidR="00A96AFD" w:rsidRPr="00762C19" w:rsidRDefault="00A96AFD" w:rsidP="00730BAB">
            <w:pPr>
              <w:tabs>
                <w:tab w:val="left" w:pos="1440"/>
                <w:tab w:val="left" w:pos="6480"/>
              </w:tabs>
              <w:rPr>
                <w:u w:val="single"/>
              </w:rPr>
            </w:pPr>
          </w:p>
          <w:p w14:paraId="4293F2B6" w14:textId="77777777" w:rsidR="00A96AFD" w:rsidRPr="00762C19" w:rsidRDefault="00A96AFD" w:rsidP="00730BAB">
            <w:pPr>
              <w:tabs>
                <w:tab w:val="left" w:pos="1440"/>
                <w:tab w:val="left" w:pos="6480"/>
              </w:tabs>
            </w:pPr>
            <w:r w:rsidRPr="00762C19">
              <w:lastRenderedPageBreak/>
              <w:t xml:space="preserve">Consultants: </w:t>
            </w:r>
            <w:r w:rsidRPr="00762C19">
              <w:rPr>
                <w:i/>
              </w:rPr>
              <w:t>[insert name of the Consultant]</w:t>
            </w:r>
          </w:p>
          <w:p w14:paraId="40D2F593" w14:textId="77777777" w:rsidR="00A96AFD" w:rsidRPr="00762C19" w:rsidRDefault="00A96AFD" w:rsidP="00730BAB">
            <w:pPr>
              <w:tabs>
                <w:tab w:val="left" w:pos="1440"/>
                <w:tab w:val="left" w:pos="6480"/>
              </w:tabs>
            </w:pPr>
            <w:r w:rsidRPr="00762C19">
              <w:t xml:space="preserve">Attention: </w:t>
            </w:r>
            <w:r w:rsidRPr="00762C19">
              <w:rPr>
                <w:i/>
              </w:rPr>
              <w:t>[insert name of the Consultant’s authorized representative]</w:t>
            </w:r>
          </w:p>
          <w:p w14:paraId="7823F0D9" w14:textId="77777777" w:rsidR="00A96AFD" w:rsidRPr="00762C19" w:rsidRDefault="00A96AFD" w:rsidP="00730BAB">
            <w:pPr>
              <w:tabs>
                <w:tab w:val="left" w:pos="4752"/>
              </w:tabs>
            </w:pPr>
            <w:r w:rsidRPr="00762C19">
              <w:t>Address:</w:t>
            </w:r>
            <w:r w:rsidRPr="00762C19">
              <w:rPr>
                <w:u w:val="single"/>
              </w:rPr>
              <w:tab/>
            </w:r>
          </w:p>
          <w:p w14:paraId="15DBBCFB" w14:textId="77777777" w:rsidR="00A96AFD" w:rsidRPr="00762C19" w:rsidRDefault="00A96AFD" w:rsidP="00730BAB">
            <w:pPr>
              <w:tabs>
                <w:tab w:val="left" w:pos="4752"/>
              </w:tabs>
              <w:rPr>
                <w:u w:val="single"/>
              </w:rPr>
            </w:pPr>
            <w:r w:rsidRPr="00762C19">
              <w:t>Facsimile:</w:t>
            </w:r>
            <w:r w:rsidRPr="00762C19">
              <w:rPr>
                <w:u w:val="single"/>
              </w:rPr>
              <w:tab/>
            </w:r>
          </w:p>
          <w:p w14:paraId="29ED9E4F" w14:textId="77777777" w:rsidR="00A96AFD" w:rsidRPr="00762C19" w:rsidRDefault="00A96AFD" w:rsidP="00D33061">
            <w:pPr>
              <w:tabs>
                <w:tab w:val="left" w:pos="4752"/>
              </w:tabs>
              <w:rPr>
                <w:u w:val="single"/>
              </w:rPr>
            </w:pPr>
            <w:r w:rsidRPr="00762C19">
              <w:t xml:space="preserve">Email Address: </w:t>
            </w:r>
            <w:r w:rsidRPr="00762C19">
              <w:rPr>
                <w:u w:val="single"/>
              </w:rPr>
              <w:tab/>
            </w:r>
          </w:p>
          <w:p w14:paraId="1BDF0E39" w14:textId="77777777" w:rsidR="00985105" w:rsidRPr="00762C19" w:rsidRDefault="00985105" w:rsidP="00114FAD">
            <w:pPr>
              <w:tabs>
                <w:tab w:val="left" w:pos="4752"/>
              </w:tabs>
              <w:rPr>
                <w:b/>
                <w:bCs/>
                <w:iCs/>
                <w:sz w:val="28"/>
              </w:rPr>
            </w:pPr>
            <w:r w:rsidRPr="00762C19">
              <w:rPr>
                <w:b/>
                <w:i/>
              </w:rPr>
              <w:t xml:space="preserve">NOTE: </w:t>
            </w:r>
            <w:r w:rsidRPr="00762C19">
              <w:rPr>
                <w:i/>
              </w:rPr>
              <w:t xml:space="preserve">Contact details to be filled </w:t>
            </w:r>
            <w:r w:rsidR="00114FAD" w:rsidRPr="00762C19">
              <w:rPr>
                <w:i/>
              </w:rPr>
              <w:t>out</w:t>
            </w:r>
            <w:r w:rsidRPr="00762C19">
              <w:rPr>
                <w:i/>
              </w:rPr>
              <w:t xml:space="preserve"> by winning consultant prior to contract signing.</w:t>
            </w:r>
          </w:p>
        </w:tc>
      </w:tr>
      <w:bookmarkStart w:id="6095" w:name="scc15_2"/>
      <w:bookmarkEnd w:id="6095"/>
      <w:tr w:rsidR="00A96AFD" w:rsidRPr="00762C19" w14:paraId="4E65A269" w14:textId="77777777" w:rsidTr="00B15949">
        <w:trPr>
          <w:jc w:val="center"/>
        </w:trPr>
        <w:tc>
          <w:tcPr>
            <w:tcW w:w="988" w:type="dxa"/>
          </w:tcPr>
          <w:p w14:paraId="1E0F375D" w14:textId="3C9CD678" w:rsidR="00A96AFD" w:rsidRPr="006A2B19" w:rsidRDefault="00A96AFD" w:rsidP="00693C26">
            <w:pPr>
              <w:rPr>
                <w:szCs w:val="24"/>
              </w:rPr>
            </w:pPr>
            <w:r w:rsidRPr="00762C19">
              <w:rPr>
                <w:szCs w:val="24"/>
              </w:rPr>
              <w:lastRenderedPageBreak/>
              <w:fldChar w:fldCharType="begin"/>
            </w:r>
            <w:r w:rsidRPr="00762C19">
              <w:rPr>
                <w:szCs w:val="24"/>
              </w:rPr>
              <w:instrText xml:space="preserve"> REF gcc15_2 \r \h  \* MERGEFORMAT </w:instrText>
            </w:r>
            <w:r w:rsidRPr="00762C19">
              <w:rPr>
                <w:szCs w:val="24"/>
              </w:rPr>
            </w:r>
            <w:r w:rsidRPr="00762C19">
              <w:rPr>
                <w:szCs w:val="24"/>
              </w:rPr>
              <w:fldChar w:fldCharType="separate"/>
            </w:r>
            <w:r w:rsidR="003A67B8">
              <w:rPr>
                <w:szCs w:val="24"/>
              </w:rPr>
              <w:t>15.2</w:t>
            </w:r>
            <w:r w:rsidRPr="00762C19">
              <w:rPr>
                <w:szCs w:val="24"/>
              </w:rPr>
              <w:fldChar w:fldCharType="end"/>
            </w:r>
            <w:r w:rsidRPr="006A2B19">
              <w:rPr>
                <w:szCs w:val="24"/>
              </w:rPr>
              <w:t xml:space="preserve"> </w:t>
            </w:r>
          </w:p>
        </w:tc>
        <w:tc>
          <w:tcPr>
            <w:tcW w:w="8012" w:type="dxa"/>
          </w:tcPr>
          <w:p w14:paraId="48CBB5CA" w14:textId="77777777" w:rsidR="00A96AFD" w:rsidRPr="00762C19" w:rsidRDefault="00A96AFD" w:rsidP="00730BAB">
            <w:r w:rsidRPr="00762C19">
              <w:t>Notice shall be deemed to be effective as follows:</w:t>
            </w:r>
          </w:p>
          <w:p w14:paraId="4A09D967" w14:textId="77777777" w:rsidR="00A96AFD" w:rsidRPr="00762C19" w:rsidRDefault="00A96AFD" w:rsidP="00730BAB">
            <w:r w:rsidRPr="00762C19">
              <w:t>(a)</w:t>
            </w:r>
            <w:r w:rsidRPr="00762C19">
              <w:tab/>
              <w:t>in the case of personal delivery or registered mail, on delivery;</w:t>
            </w:r>
          </w:p>
          <w:p w14:paraId="76E62825" w14:textId="77777777" w:rsidR="00A96AFD" w:rsidRPr="00762C19" w:rsidRDefault="00A96AFD" w:rsidP="00730BAB">
            <w:r w:rsidRPr="00762C19">
              <w:t>(b)</w:t>
            </w:r>
            <w:r w:rsidRPr="00762C19">
              <w:tab/>
              <w:t xml:space="preserve">in the case of facsimiles, within </w:t>
            </w:r>
            <w:r w:rsidR="00524B70">
              <w:t>one (1) hour</w:t>
            </w:r>
            <w:r w:rsidRPr="00762C19">
              <w:t xml:space="preserve"> following confirmed transmission; or</w:t>
            </w:r>
          </w:p>
          <w:p w14:paraId="769F0A93" w14:textId="77777777" w:rsidR="00A96AFD" w:rsidRPr="00762C19" w:rsidRDefault="00A96AFD" w:rsidP="00D33061">
            <w:pPr>
              <w:rPr>
                <w:b/>
                <w:bCs/>
                <w:sz w:val="28"/>
              </w:rPr>
            </w:pPr>
            <w:r w:rsidRPr="00762C19">
              <w:t>(c)</w:t>
            </w:r>
            <w:r w:rsidRPr="00762C19">
              <w:tab/>
              <w:t xml:space="preserve">in the case of telegrams, within </w:t>
            </w:r>
            <w:r w:rsidR="00524B70">
              <w:t>three (3) hours</w:t>
            </w:r>
            <w:r w:rsidRPr="00762C19">
              <w:t xml:space="preserve"> following confirmed transmission.</w:t>
            </w:r>
          </w:p>
        </w:tc>
      </w:tr>
      <w:tr w:rsidR="00A96AFD" w:rsidRPr="00762C19" w14:paraId="0B13FA0E" w14:textId="77777777" w:rsidTr="00B15949">
        <w:trPr>
          <w:jc w:val="center"/>
        </w:trPr>
        <w:tc>
          <w:tcPr>
            <w:tcW w:w="988" w:type="dxa"/>
          </w:tcPr>
          <w:p w14:paraId="2C147D79" w14:textId="11D1F4DD" w:rsidR="00A96AFD" w:rsidRPr="006A2B19" w:rsidRDefault="00A96AFD" w:rsidP="00730BAB">
            <w:pPr>
              <w:jc w:val="left"/>
              <w:rPr>
                <w:szCs w:val="24"/>
              </w:rPr>
            </w:pPr>
            <w:r w:rsidRPr="00762C19">
              <w:rPr>
                <w:szCs w:val="24"/>
              </w:rPr>
              <w:fldChar w:fldCharType="begin"/>
            </w:r>
            <w:r w:rsidRPr="00762C19">
              <w:rPr>
                <w:szCs w:val="24"/>
              </w:rPr>
              <w:instrText xml:space="preserve"> REF _Ref99016183 \r \h  \* MERGEFORMAT </w:instrText>
            </w:r>
            <w:r w:rsidRPr="00762C19">
              <w:rPr>
                <w:szCs w:val="24"/>
              </w:rPr>
            </w:r>
            <w:r w:rsidRPr="00762C19">
              <w:rPr>
                <w:szCs w:val="24"/>
              </w:rPr>
              <w:fldChar w:fldCharType="separate"/>
            </w:r>
            <w:r w:rsidR="003A67B8">
              <w:rPr>
                <w:szCs w:val="24"/>
              </w:rPr>
              <w:t>18.3</w:t>
            </w:r>
            <w:r w:rsidRPr="00762C19">
              <w:rPr>
                <w:szCs w:val="24"/>
              </w:rPr>
              <w:fldChar w:fldCharType="end"/>
            </w:r>
            <w:bookmarkStart w:id="6096" w:name="scc18_3"/>
            <w:bookmarkEnd w:id="6096"/>
          </w:p>
        </w:tc>
        <w:tc>
          <w:tcPr>
            <w:tcW w:w="8012" w:type="dxa"/>
          </w:tcPr>
          <w:p w14:paraId="291E50F1" w14:textId="77777777" w:rsidR="00985105" w:rsidRPr="00762C19" w:rsidRDefault="00F90CDF" w:rsidP="005B72E2">
            <w:pPr>
              <w:rPr>
                <w:i/>
              </w:rPr>
            </w:pPr>
            <w:r>
              <w:t>In consideration of the services performed by the Consultant under this Contract, the National Nutrition Council shall make the Consultant such payments and in such manner as provided by GCC Clause 53</w:t>
            </w:r>
            <w:r w:rsidR="005B72E2">
              <w:t xml:space="preserve"> of this Contract.  However, the National Nutrition Council may refuse to make payments when the terms and conditions of the contract are not satisfactorily performed by the Consultant.</w:t>
            </w:r>
          </w:p>
        </w:tc>
      </w:tr>
      <w:tr w:rsidR="00B2165F" w:rsidRPr="00762C19" w14:paraId="2FB3BC76" w14:textId="77777777" w:rsidTr="00B15949">
        <w:trPr>
          <w:jc w:val="center"/>
        </w:trPr>
        <w:tc>
          <w:tcPr>
            <w:tcW w:w="988" w:type="dxa"/>
          </w:tcPr>
          <w:p w14:paraId="186CB006" w14:textId="77777777" w:rsidR="00B2165F" w:rsidRPr="00762C19" w:rsidRDefault="00B2165F" w:rsidP="00730BAB">
            <w:pPr>
              <w:jc w:val="left"/>
              <w:rPr>
                <w:szCs w:val="24"/>
              </w:rPr>
            </w:pPr>
            <w:r w:rsidRPr="00762C19">
              <w:rPr>
                <w:szCs w:val="24"/>
              </w:rPr>
              <w:t>19</w:t>
            </w:r>
          </w:p>
        </w:tc>
        <w:tc>
          <w:tcPr>
            <w:tcW w:w="8012" w:type="dxa"/>
          </w:tcPr>
          <w:p w14:paraId="1CA98DDB" w14:textId="77777777" w:rsidR="00B2165F" w:rsidRPr="00762C19" w:rsidRDefault="00B2165F" w:rsidP="00524B70">
            <w:pPr>
              <w:rPr>
                <w:i/>
              </w:rPr>
            </w:pPr>
            <w:r w:rsidRPr="00762C19">
              <w:t>No further instructions.</w:t>
            </w:r>
          </w:p>
        </w:tc>
      </w:tr>
      <w:tr w:rsidR="00A96AFD" w:rsidRPr="00762C19" w14:paraId="090C0274" w14:textId="77777777" w:rsidTr="00B15949">
        <w:trPr>
          <w:jc w:val="center"/>
        </w:trPr>
        <w:tc>
          <w:tcPr>
            <w:tcW w:w="988" w:type="dxa"/>
          </w:tcPr>
          <w:p w14:paraId="1D51D3A9" w14:textId="55892C37" w:rsidR="00A96AFD" w:rsidRPr="006A2B19" w:rsidRDefault="002D4306" w:rsidP="00730BAB">
            <w:pPr>
              <w:rPr>
                <w:szCs w:val="24"/>
              </w:rPr>
            </w:pPr>
            <w:r w:rsidRPr="00762C19">
              <w:rPr>
                <w:szCs w:val="24"/>
              </w:rPr>
              <w:fldChar w:fldCharType="begin"/>
            </w:r>
            <w:r w:rsidRPr="00762C19">
              <w:rPr>
                <w:szCs w:val="24"/>
              </w:rPr>
              <w:instrText xml:space="preserve"> REF _Ref242255848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20</w:t>
            </w:r>
            <w:r w:rsidRPr="00762C19">
              <w:rPr>
                <w:szCs w:val="24"/>
              </w:rPr>
              <w:fldChar w:fldCharType="end"/>
            </w:r>
            <w:bookmarkStart w:id="6097" w:name="scc20_1"/>
            <w:bookmarkEnd w:id="6097"/>
          </w:p>
        </w:tc>
        <w:tc>
          <w:tcPr>
            <w:tcW w:w="8012" w:type="dxa"/>
          </w:tcPr>
          <w:p w14:paraId="6731B73C" w14:textId="77777777" w:rsidR="00A96AFD" w:rsidRPr="00762C19" w:rsidRDefault="00E03A78" w:rsidP="00730BAB">
            <w:pPr>
              <w:rPr>
                <w:i/>
              </w:rPr>
            </w:pPr>
            <w:r w:rsidRPr="00762C19">
              <w:rPr>
                <w:i/>
              </w:rPr>
              <w:t>“</w:t>
            </w:r>
            <w:r w:rsidR="00A96AFD" w:rsidRPr="00762C19">
              <w:t>No additional provision</w:t>
            </w:r>
            <w:r w:rsidR="00A96AFD" w:rsidRPr="00762C19">
              <w:rPr>
                <w:i/>
              </w:rPr>
              <w:t>.</w:t>
            </w:r>
            <w:r w:rsidRPr="00762C19">
              <w:rPr>
                <w:i/>
              </w:rPr>
              <w:t>”</w:t>
            </w:r>
          </w:p>
          <w:p w14:paraId="794F6584" w14:textId="77777777" w:rsidR="00A96AFD" w:rsidRPr="00762C19" w:rsidRDefault="00A96AFD" w:rsidP="00730BAB">
            <w:pPr>
              <w:rPr>
                <w:iCs/>
              </w:rPr>
            </w:pPr>
            <w:r w:rsidRPr="00762C19">
              <w:t>The Consultant’s liability shall be that defined under the Applicable Law</w:t>
            </w:r>
            <w:r w:rsidRPr="00762C19">
              <w:rPr>
                <w:i/>
              </w:rPr>
              <w:t>.</w:t>
            </w:r>
          </w:p>
          <w:p w14:paraId="75F6684B" w14:textId="77777777" w:rsidR="00A96AFD" w:rsidRPr="00762C19" w:rsidRDefault="00A96AFD" w:rsidP="00730BAB">
            <w:pPr>
              <w:rPr>
                <w:iCs/>
              </w:rPr>
            </w:pPr>
            <w:r w:rsidRPr="00762C19">
              <w:rPr>
                <w:b/>
                <w:i/>
              </w:rPr>
              <w:t xml:space="preserve">NOTE: </w:t>
            </w:r>
            <w:r w:rsidRPr="00762C19">
              <w:rPr>
                <w:i/>
              </w:rPr>
              <w:t xml:space="preserve">Provisions to the effect that the </w:t>
            </w:r>
            <w:r w:rsidR="00B46145" w:rsidRPr="00762C19">
              <w:rPr>
                <w:i/>
              </w:rPr>
              <w:t xml:space="preserve">Procuring Entity </w:t>
            </w:r>
            <w:r w:rsidRPr="00762C19">
              <w:rPr>
                <w:i/>
              </w:rPr>
              <w:t xml:space="preserve">shall indemnify and hold harmless the Consultant against third party claims are not acceptable, except, of course, if a claim is based on loss or damage caused by a default or wrongful act of the </w:t>
            </w:r>
            <w:r w:rsidR="00B46145" w:rsidRPr="00762C19">
              <w:rPr>
                <w:i/>
              </w:rPr>
              <w:t>Procuring Entity</w:t>
            </w:r>
            <w:r w:rsidRPr="00762C19">
              <w:rPr>
                <w:i/>
              </w:rPr>
              <w:t>.</w:t>
            </w:r>
          </w:p>
        </w:tc>
      </w:tr>
      <w:tr w:rsidR="00A96AFD" w:rsidRPr="00762C19" w14:paraId="33CE10A1" w14:textId="77777777" w:rsidTr="00B15949">
        <w:trPr>
          <w:jc w:val="center"/>
        </w:trPr>
        <w:tc>
          <w:tcPr>
            <w:tcW w:w="988" w:type="dxa"/>
          </w:tcPr>
          <w:p w14:paraId="2CC6E3B3" w14:textId="5563B17A" w:rsidR="00A96AFD" w:rsidRPr="006A2B19" w:rsidRDefault="002D4306" w:rsidP="00730BAB">
            <w:pPr>
              <w:rPr>
                <w:szCs w:val="24"/>
              </w:rPr>
            </w:pPr>
            <w:r w:rsidRPr="00762C19">
              <w:rPr>
                <w:szCs w:val="24"/>
              </w:rPr>
              <w:fldChar w:fldCharType="begin"/>
            </w:r>
            <w:r w:rsidRPr="00762C19">
              <w:rPr>
                <w:szCs w:val="24"/>
              </w:rPr>
              <w:instrText xml:space="preserve"> REF _Ref242255885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22</w:t>
            </w:r>
            <w:r w:rsidRPr="00762C19">
              <w:rPr>
                <w:szCs w:val="24"/>
              </w:rPr>
              <w:fldChar w:fldCharType="end"/>
            </w:r>
            <w:bookmarkStart w:id="6098" w:name="scc22_1"/>
            <w:bookmarkEnd w:id="6098"/>
          </w:p>
        </w:tc>
        <w:tc>
          <w:tcPr>
            <w:tcW w:w="8012" w:type="dxa"/>
          </w:tcPr>
          <w:p w14:paraId="651A0F69" w14:textId="77777777" w:rsidR="00A96AFD" w:rsidRPr="00762C19" w:rsidRDefault="00A96AFD" w:rsidP="00730BAB">
            <w:pPr>
              <w:rPr>
                <w:szCs w:val="24"/>
              </w:rPr>
            </w:pPr>
            <w:r w:rsidRPr="00762C19">
              <w:rPr>
                <w:i/>
              </w:rPr>
              <w:t xml:space="preserve"> “</w:t>
            </w:r>
            <w:r w:rsidRPr="00762C19">
              <w:rPr>
                <w:iCs/>
              </w:rPr>
              <w:t>None</w:t>
            </w:r>
            <w:r w:rsidRPr="00762C19">
              <w:rPr>
                <w:i/>
              </w:rPr>
              <w:t xml:space="preserve">” </w:t>
            </w:r>
          </w:p>
        </w:tc>
      </w:tr>
      <w:tr w:rsidR="00A96AFD" w:rsidRPr="00762C19" w14:paraId="32BCD812" w14:textId="77777777" w:rsidTr="00B15949">
        <w:trPr>
          <w:jc w:val="center"/>
        </w:trPr>
        <w:tc>
          <w:tcPr>
            <w:tcW w:w="988" w:type="dxa"/>
          </w:tcPr>
          <w:p w14:paraId="0360B008" w14:textId="4AC86DE4" w:rsidR="00A96AFD" w:rsidRPr="006A2B19" w:rsidRDefault="002D4306" w:rsidP="00730BAB">
            <w:pPr>
              <w:rPr>
                <w:szCs w:val="24"/>
              </w:rPr>
            </w:pPr>
            <w:r w:rsidRPr="00762C19">
              <w:rPr>
                <w:szCs w:val="24"/>
              </w:rPr>
              <w:fldChar w:fldCharType="begin"/>
            </w:r>
            <w:r w:rsidRPr="00762C19">
              <w:rPr>
                <w:szCs w:val="24"/>
              </w:rPr>
              <w:instrText xml:space="preserve"> REF _Ref242255904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24</w:t>
            </w:r>
            <w:r w:rsidRPr="00762C19">
              <w:rPr>
                <w:szCs w:val="24"/>
              </w:rPr>
              <w:fldChar w:fldCharType="end"/>
            </w:r>
            <w:bookmarkStart w:id="6099" w:name="scc24_1"/>
            <w:bookmarkEnd w:id="6099"/>
          </w:p>
        </w:tc>
        <w:tc>
          <w:tcPr>
            <w:tcW w:w="8012" w:type="dxa"/>
          </w:tcPr>
          <w:p w14:paraId="2F4DD795" w14:textId="11D5D153" w:rsidR="00A96AFD" w:rsidRPr="00762C19" w:rsidRDefault="00A96AFD" w:rsidP="00730BAB">
            <w:r w:rsidRPr="00762C19">
              <w:t>The time period shall be</w:t>
            </w:r>
            <w:r w:rsidR="005B72E2">
              <w:t xml:space="preserve"> </w:t>
            </w:r>
            <w:r w:rsidR="00462DA0">
              <w:t>six</w:t>
            </w:r>
            <w:r w:rsidR="005B72E2">
              <w:t xml:space="preserve"> (</w:t>
            </w:r>
            <w:r w:rsidR="00462DA0">
              <w:t>6</w:t>
            </w:r>
            <w:r w:rsidR="005B72E2">
              <w:t>) months</w:t>
            </w:r>
            <w:r w:rsidRPr="00762C19">
              <w:t xml:space="preserve"> or such other time period as the parties may agree in writing.</w:t>
            </w:r>
          </w:p>
          <w:p w14:paraId="58543D34" w14:textId="77777777" w:rsidR="00A96AFD" w:rsidRPr="00762C19" w:rsidRDefault="00A96AFD" w:rsidP="006A2B19">
            <w:r w:rsidRPr="00762C19">
              <w:rPr>
                <w:b/>
                <w:i/>
              </w:rPr>
              <w:t>NOTE</w:t>
            </w:r>
            <w:r w:rsidRPr="00762C19">
              <w:rPr>
                <w:bCs/>
                <w:i/>
              </w:rPr>
              <w:t xml:space="preserve">:  </w:t>
            </w:r>
            <w:r w:rsidR="005B72E2">
              <w:rPr>
                <w:bCs/>
                <w:i/>
              </w:rPr>
              <w:t>Submission of the Consultant’s Final Report shall be within one (1) month from the project completion.</w:t>
            </w:r>
          </w:p>
        </w:tc>
      </w:tr>
      <w:tr w:rsidR="00A96AFD" w:rsidRPr="00762C19" w14:paraId="70DB943B" w14:textId="77777777" w:rsidTr="00B15949">
        <w:trPr>
          <w:jc w:val="center"/>
        </w:trPr>
        <w:tc>
          <w:tcPr>
            <w:tcW w:w="988" w:type="dxa"/>
          </w:tcPr>
          <w:p w14:paraId="11B9FEC3" w14:textId="78A97ACA" w:rsidR="00A96AFD" w:rsidRPr="006A2B19" w:rsidRDefault="00A96AFD" w:rsidP="00730BAB">
            <w:pPr>
              <w:rPr>
                <w:szCs w:val="24"/>
              </w:rPr>
            </w:pPr>
            <w:r w:rsidRPr="00762C19">
              <w:rPr>
                <w:szCs w:val="24"/>
              </w:rPr>
              <w:fldChar w:fldCharType="begin"/>
            </w:r>
            <w:r w:rsidRPr="00762C19">
              <w:rPr>
                <w:szCs w:val="24"/>
              </w:rPr>
              <w:instrText xml:space="preserve"> REF _Ref100998843 \r \h  \* MERGEFORMAT </w:instrText>
            </w:r>
            <w:r w:rsidRPr="00762C19">
              <w:rPr>
                <w:szCs w:val="24"/>
              </w:rPr>
            </w:r>
            <w:r w:rsidRPr="00762C19">
              <w:rPr>
                <w:szCs w:val="24"/>
              </w:rPr>
              <w:fldChar w:fldCharType="separate"/>
            </w:r>
            <w:r w:rsidR="003A67B8">
              <w:rPr>
                <w:szCs w:val="24"/>
              </w:rPr>
              <w:t>34.2</w:t>
            </w:r>
            <w:r w:rsidRPr="00762C19">
              <w:rPr>
                <w:szCs w:val="24"/>
              </w:rPr>
              <w:fldChar w:fldCharType="end"/>
            </w:r>
            <w:bookmarkStart w:id="6100" w:name="scc34_3"/>
            <w:bookmarkEnd w:id="6100"/>
          </w:p>
        </w:tc>
        <w:tc>
          <w:tcPr>
            <w:tcW w:w="8012" w:type="dxa"/>
          </w:tcPr>
          <w:p w14:paraId="276F389D" w14:textId="77777777" w:rsidR="00082C30" w:rsidRPr="00762C19" w:rsidRDefault="00A96AFD" w:rsidP="00966EFC">
            <w:pPr>
              <w:rPr>
                <w:i/>
              </w:rPr>
            </w:pPr>
            <w:r w:rsidRPr="00762C19">
              <w:t xml:space="preserve">Any and all disputes arising from the implementation of </w:t>
            </w:r>
            <w:r w:rsidR="00082C30" w:rsidRPr="00762C19">
              <w:t xml:space="preserve">this </w:t>
            </w:r>
            <w:r w:rsidRPr="00762C19">
              <w:t>contract shall be submitted to arbitration in the Philippines according to the provisions of Republic Act</w:t>
            </w:r>
            <w:r w:rsidR="00082C30" w:rsidRPr="00762C19">
              <w:t>s</w:t>
            </w:r>
            <w:r w:rsidRPr="00762C19">
              <w:t xml:space="preserve"> </w:t>
            </w:r>
            <w:r w:rsidR="00082C30" w:rsidRPr="00762C19">
              <w:t xml:space="preserve">876 and </w:t>
            </w:r>
            <w:r w:rsidRPr="00762C19">
              <w:t>9285,</w:t>
            </w:r>
            <w:r w:rsidR="00082C30" w:rsidRPr="00762C19">
              <w:t xml:space="preserve"> as required in Section 59 of the IRR of RA 9184</w:t>
            </w:r>
            <w:r w:rsidRPr="00762C19">
              <w:t>.</w:t>
            </w:r>
          </w:p>
        </w:tc>
      </w:tr>
      <w:tr w:rsidR="00A96AFD" w:rsidRPr="00762C19" w14:paraId="7C236405" w14:textId="77777777" w:rsidTr="00B15949">
        <w:trPr>
          <w:jc w:val="center"/>
        </w:trPr>
        <w:tc>
          <w:tcPr>
            <w:tcW w:w="988" w:type="dxa"/>
          </w:tcPr>
          <w:p w14:paraId="32D29A4A" w14:textId="482AE804" w:rsidR="00A96AFD" w:rsidRPr="006A2B19" w:rsidRDefault="00A96AFD" w:rsidP="00730BAB">
            <w:pPr>
              <w:rPr>
                <w:szCs w:val="24"/>
              </w:rPr>
            </w:pPr>
            <w:r w:rsidRPr="00762C19">
              <w:rPr>
                <w:szCs w:val="24"/>
              </w:rPr>
              <w:lastRenderedPageBreak/>
              <w:fldChar w:fldCharType="begin"/>
            </w:r>
            <w:r w:rsidRPr="00762C19">
              <w:rPr>
                <w:szCs w:val="24"/>
              </w:rPr>
              <w:instrText xml:space="preserve"> REF _Ref40513600 \r \h  \* MERGEFORMAT </w:instrText>
            </w:r>
            <w:r w:rsidRPr="00762C19">
              <w:rPr>
                <w:szCs w:val="24"/>
              </w:rPr>
            </w:r>
            <w:r w:rsidRPr="00762C19">
              <w:rPr>
                <w:szCs w:val="24"/>
              </w:rPr>
              <w:fldChar w:fldCharType="separate"/>
            </w:r>
            <w:r w:rsidR="003A67B8">
              <w:rPr>
                <w:szCs w:val="24"/>
              </w:rPr>
              <w:t>35.1</w:t>
            </w:r>
            <w:r w:rsidRPr="00762C19">
              <w:rPr>
                <w:szCs w:val="24"/>
              </w:rPr>
              <w:fldChar w:fldCharType="end"/>
            </w:r>
            <w:bookmarkStart w:id="6101" w:name="scc35_1"/>
            <w:bookmarkEnd w:id="6101"/>
          </w:p>
        </w:tc>
        <w:tc>
          <w:tcPr>
            <w:tcW w:w="8012" w:type="dxa"/>
          </w:tcPr>
          <w:p w14:paraId="5475D04A" w14:textId="77777777" w:rsidR="00A96AFD" w:rsidRDefault="00A96AFD" w:rsidP="00730BAB">
            <w:r w:rsidRPr="00762C19">
              <w:t xml:space="preserve">The drawings, specifications, designs, reports, other documents and software prepared by the Consultant for the </w:t>
            </w:r>
            <w:r w:rsidR="00B46145" w:rsidRPr="00762C19">
              <w:t xml:space="preserve">Procuring Entity </w:t>
            </w:r>
            <w:r w:rsidRPr="00762C19">
              <w:t xml:space="preserve">under this Contract that shall become and remain the property of the </w:t>
            </w:r>
            <w:r w:rsidR="00B46145" w:rsidRPr="00762C19">
              <w:t xml:space="preserve">Procuring Entity </w:t>
            </w:r>
            <w:r w:rsidRPr="00762C19">
              <w:t>are as follows:</w:t>
            </w:r>
          </w:p>
          <w:p w14:paraId="46C484B1" w14:textId="77777777" w:rsidR="00A96AFD" w:rsidRPr="00762C19" w:rsidRDefault="005B72E2" w:rsidP="00730BAB">
            <w:r>
              <w:t>The NNC shall be the sole owner of the entire package of the consultant’s deliverables including other documents prepared by the consultant.</w:t>
            </w:r>
          </w:p>
        </w:tc>
      </w:tr>
      <w:tr w:rsidR="00A96AFD" w:rsidRPr="00762C19" w14:paraId="79E8A40C" w14:textId="77777777" w:rsidTr="00B15949">
        <w:trPr>
          <w:jc w:val="center"/>
        </w:trPr>
        <w:tc>
          <w:tcPr>
            <w:tcW w:w="988" w:type="dxa"/>
          </w:tcPr>
          <w:p w14:paraId="74C11F54" w14:textId="5BF3EA34" w:rsidR="00A96AFD" w:rsidRPr="006A2B19" w:rsidRDefault="00D33061" w:rsidP="00730BAB">
            <w:pPr>
              <w:rPr>
                <w:szCs w:val="24"/>
              </w:rPr>
            </w:pPr>
            <w:bookmarkStart w:id="6102" w:name="scc38_1d"/>
            <w:bookmarkEnd w:id="6102"/>
            <w:r w:rsidRPr="00762C19">
              <w:rPr>
                <w:szCs w:val="24"/>
              </w:rPr>
              <w:t>38.1</w:t>
            </w:r>
            <w:r w:rsidR="00A96AFD" w:rsidRPr="00762C19">
              <w:rPr>
                <w:szCs w:val="24"/>
              </w:rPr>
              <w:fldChar w:fldCharType="begin"/>
            </w:r>
            <w:r w:rsidR="00A96AFD" w:rsidRPr="00762C19">
              <w:rPr>
                <w:szCs w:val="24"/>
              </w:rPr>
              <w:instrText xml:space="preserve"> REF _Ref40513764 \r \h  \* MERGEFORMAT </w:instrText>
            </w:r>
            <w:r w:rsidR="00A96AFD" w:rsidRPr="00762C19">
              <w:rPr>
                <w:szCs w:val="24"/>
              </w:rPr>
            </w:r>
            <w:r w:rsidR="00A96AFD" w:rsidRPr="00762C19">
              <w:rPr>
                <w:szCs w:val="24"/>
              </w:rPr>
              <w:fldChar w:fldCharType="separate"/>
            </w:r>
            <w:r w:rsidR="003A67B8">
              <w:rPr>
                <w:szCs w:val="24"/>
              </w:rPr>
              <w:t>(d)</w:t>
            </w:r>
            <w:r w:rsidR="00A96AFD" w:rsidRPr="00762C19">
              <w:rPr>
                <w:szCs w:val="24"/>
              </w:rPr>
              <w:fldChar w:fldCharType="end"/>
            </w:r>
          </w:p>
        </w:tc>
        <w:tc>
          <w:tcPr>
            <w:tcW w:w="8012" w:type="dxa"/>
          </w:tcPr>
          <w:p w14:paraId="2FDBE21C" w14:textId="77777777" w:rsidR="00A96AFD" w:rsidRDefault="00A96AFD" w:rsidP="00730BAB">
            <w:r w:rsidRPr="00762C19">
              <w:t xml:space="preserve">The Consultant’s actions requiring the </w:t>
            </w:r>
            <w:r w:rsidR="005B72E2">
              <w:t>National Nutrition Council</w:t>
            </w:r>
            <w:r w:rsidRPr="00762C19">
              <w:t xml:space="preserve"> prior approval are:</w:t>
            </w:r>
          </w:p>
          <w:p w14:paraId="217E2B1C" w14:textId="77777777" w:rsidR="005B72E2" w:rsidRDefault="005B72E2" w:rsidP="00730BAB">
            <w:r>
              <w:t>a.  appointing such members of the personnel as listed in Appendix III merely by title but not be name;</w:t>
            </w:r>
          </w:p>
          <w:p w14:paraId="004889F9" w14:textId="77777777" w:rsidR="005B72E2" w:rsidRDefault="005B72E2" w:rsidP="00730BAB">
            <w:r>
              <w:t>b.  entering into a subcontract for the performance of any part of the services, it being understood that:</w:t>
            </w:r>
          </w:p>
          <w:p w14:paraId="79E1BCCB" w14:textId="77777777" w:rsidR="005B72E2" w:rsidRDefault="005B72E2" w:rsidP="00730BAB">
            <w:r>
              <w:t xml:space="preserve">  b.1  the selection of the sub-consultant and the terms and conditions of the subcontract shall have been approved in writing by the National Nutrition Council prior to the execution</w:t>
            </w:r>
            <w:r w:rsidR="002619B7">
              <w:t xml:space="preserve"> of the subcontract; and</w:t>
            </w:r>
          </w:p>
          <w:p w14:paraId="64149F72" w14:textId="77777777" w:rsidR="002619B7" w:rsidRDefault="002619B7" w:rsidP="00730BAB">
            <w:r>
              <w:t xml:space="preserve">  b.2  the consultant shall remain fully liable for the performance of the services by the sub-consultant and its personnel pursuant to this contract;</w:t>
            </w:r>
          </w:p>
          <w:p w14:paraId="0635CFA1" w14:textId="77777777" w:rsidR="002619B7" w:rsidRDefault="002619B7" w:rsidP="00730BAB">
            <w:r>
              <w:t xml:space="preserve">  b.3  replacement, during the performance f the contract by any reason, of any personnel as listed in Appendix III of this Contract requiring the National Nutrition Council’s prior approval; and</w:t>
            </w:r>
          </w:p>
          <w:p w14:paraId="596B0697" w14:textId="77777777" w:rsidR="00A96AFD" w:rsidRPr="00762C19" w:rsidRDefault="002619B7" w:rsidP="002619B7">
            <w:pPr>
              <w:rPr>
                <w:b/>
                <w:bCs/>
                <w:sz w:val="28"/>
              </w:rPr>
            </w:pPr>
            <w:r>
              <w:t xml:space="preserve">  b.4  any other action that may be specified in the SCC.  </w:t>
            </w:r>
          </w:p>
        </w:tc>
      </w:tr>
      <w:tr w:rsidR="00A96AFD" w:rsidRPr="00762C19" w14:paraId="47745D16" w14:textId="77777777" w:rsidTr="00B15949">
        <w:trPr>
          <w:jc w:val="center"/>
        </w:trPr>
        <w:tc>
          <w:tcPr>
            <w:tcW w:w="988" w:type="dxa"/>
          </w:tcPr>
          <w:p w14:paraId="6CEA4E5A" w14:textId="5F61B8CD" w:rsidR="00A96AFD" w:rsidRPr="006A2B19" w:rsidRDefault="00A96AFD" w:rsidP="00730BAB">
            <w:pPr>
              <w:rPr>
                <w:szCs w:val="24"/>
              </w:rPr>
            </w:pPr>
            <w:r w:rsidRPr="00762C19">
              <w:rPr>
                <w:szCs w:val="24"/>
              </w:rPr>
              <w:fldChar w:fldCharType="begin"/>
            </w:r>
            <w:r w:rsidRPr="00762C19">
              <w:rPr>
                <w:szCs w:val="24"/>
              </w:rPr>
              <w:instrText xml:space="preserve"> REF gcc39_5 \r \h  \* MERGEFORMAT </w:instrText>
            </w:r>
            <w:r w:rsidRPr="00762C19">
              <w:rPr>
                <w:szCs w:val="24"/>
              </w:rPr>
            </w:r>
            <w:r w:rsidRPr="00762C19">
              <w:rPr>
                <w:szCs w:val="24"/>
              </w:rPr>
              <w:fldChar w:fldCharType="separate"/>
            </w:r>
            <w:r w:rsidR="003A67B8">
              <w:rPr>
                <w:szCs w:val="24"/>
              </w:rPr>
              <w:t>39.5</w:t>
            </w:r>
            <w:r w:rsidRPr="00762C19">
              <w:rPr>
                <w:szCs w:val="24"/>
              </w:rPr>
              <w:fldChar w:fldCharType="end"/>
            </w:r>
            <w:bookmarkStart w:id="6103" w:name="scc39_5"/>
            <w:bookmarkEnd w:id="6103"/>
          </w:p>
        </w:tc>
        <w:tc>
          <w:tcPr>
            <w:tcW w:w="8012" w:type="dxa"/>
          </w:tcPr>
          <w:p w14:paraId="73CCC568" w14:textId="77777777" w:rsidR="00A96AFD" w:rsidRPr="00762C19" w:rsidRDefault="00A96AFD" w:rsidP="00730BAB">
            <w:r w:rsidRPr="00762C19">
              <w:t xml:space="preserve">The Consultant may change its Key Personnel only for </w:t>
            </w:r>
            <w:r w:rsidR="00A36AF5" w:rsidRPr="00762C19">
              <w:t xml:space="preserve">justifiable </w:t>
            </w:r>
            <w:r w:rsidRPr="00762C19">
              <w:t>reasons</w:t>
            </w:r>
            <w:r w:rsidR="00A36AF5" w:rsidRPr="00762C19">
              <w:t xml:space="preserve"> as may be determined by the Procuring Entity, such as </w:t>
            </w:r>
            <w:r w:rsidRPr="00762C19">
              <w:t xml:space="preserve">death, serious illness, incapacity of an individual Consultant, </w:t>
            </w:r>
            <w:r w:rsidR="00A36AF5" w:rsidRPr="00762C19">
              <w:t xml:space="preserve">resignation, among others, </w:t>
            </w:r>
            <w:r w:rsidRPr="00762C19">
              <w:t>or until after fifty percent (50%) of th</w:t>
            </w:r>
            <w:r w:rsidR="00BB6F61" w:rsidRPr="00762C19">
              <w:t>e Personnel’s man-months have</w:t>
            </w:r>
            <w:r w:rsidRPr="00762C19">
              <w:t xml:space="preserve"> been served. </w:t>
            </w:r>
          </w:p>
          <w:p w14:paraId="11BE2A95" w14:textId="77777777" w:rsidR="00A96AFD" w:rsidRPr="00762C19" w:rsidRDefault="00A96AFD" w:rsidP="00730BAB">
            <w:pPr>
              <w:rPr>
                <w:b/>
                <w:bCs/>
                <w:sz w:val="28"/>
              </w:rPr>
            </w:pPr>
            <w:r w:rsidRPr="00762C19">
              <w:t xml:space="preserve">Violators will be fined an amount equal to the refund of the replaced Personnel's basic rate, which should be at least fifty percent (50%) of the total basic rate for the duration of the engagement. </w:t>
            </w:r>
          </w:p>
        </w:tc>
      </w:tr>
      <w:tr w:rsidR="00A96AFD" w:rsidRPr="00762C19" w14:paraId="5D363858" w14:textId="77777777" w:rsidTr="00B15949">
        <w:trPr>
          <w:jc w:val="center"/>
        </w:trPr>
        <w:tc>
          <w:tcPr>
            <w:tcW w:w="988" w:type="dxa"/>
          </w:tcPr>
          <w:p w14:paraId="5623EF5B" w14:textId="44329954" w:rsidR="00A96AFD" w:rsidRPr="006A2B19" w:rsidRDefault="00A96AFD" w:rsidP="00730BAB">
            <w:pPr>
              <w:rPr>
                <w:szCs w:val="24"/>
              </w:rPr>
            </w:pPr>
            <w:r w:rsidRPr="00762C19">
              <w:rPr>
                <w:szCs w:val="24"/>
              </w:rPr>
              <w:fldChar w:fldCharType="begin"/>
            </w:r>
            <w:r w:rsidRPr="00762C19">
              <w:rPr>
                <w:szCs w:val="24"/>
              </w:rPr>
              <w:instrText xml:space="preserve"> REF _Ref99170244 \r \h  \* MERGEFORMAT </w:instrText>
            </w:r>
            <w:r w:rsidRPr="00762C19">
              <w:rPr>
                <w:szCs w:val="24"/>
              </w:rPr>
            </w:r>
            <w:r w:rsidRPr="00762C19">
              <w:rPr>
                <w:szCs w:val="24"/>
              </w:rPr>
              <w:fldChar w:fldCharType="separate"/>
            </w:r>
            <w:r w:rsidR="003A67B8">
              <w:rPr>
                <w:szCs w:val="24"/>
              </w:rPr>
              <w:t>42.1</w:t>
            </w:r>
            <w:r w:rsidRPr="00762C19">
              <w:rPr>
                <w:szCs w:val="24"/>
              </w:rPr>
              <w:fldChar w:fldCharType="end"/>
            </w:r>
            <w:bookmarkStart w:id="6104" w:name="scc42_1"/>
            <w:bookmarkEnd w:id="6104"/>
          </w:p>
        </w:tc>
        <w:tc>
          <w:tcPr>
            <w:tcW w:w="8012" w:type="dxa"/>
          </w:tcPr>
          <w:p w14:paraId="3BA25225" w14:textId="77777777" w:rsidR="00A96AFD" w:rsidRPr="00762C19" w:rsidRDefault="00D33061" w:rsidP="00966EFC">
            <w:pPr>
              <w:spacing w:before="100" w:beforeAutospacing="1" w:after="120"/>
              <w:ind w:left="16"/>
              <w:rPr>
                <w:b/>
                <w:bCs/>
                <w:sz w:val="28"/>
              </w:rPr>
            </w:pPr>
            <w:r w:rsidRPr="00762C19">
              <w:t>No further instructions.</w:t>
            </w:r>
          </w:p>
        </w:tc>
      </w:tr>
      <w:bookmarkStart w:id="6105" w:name="scc42_4"/>
      <w:bookmarkEnd w:id="6105"/>
      <w:tr w:rsidR="00D33061" w:rsidRPr="00762C19" w14:paraId="6496508A" w14:textId="77777777" w:rsidTr="00B15949">
        <w:trPr>
          <w:jc w:val="center"/>
        </w:trPr>
        <w:tc>
          <w:tcPr>
            <w:tcW w:w="988" w:type="dxa"/>
          </w:tcPr>
          <w:p w14:paraId="041C7F2F" w14:textId="450983DD" w:rsidR="00D33061" w:rsidRPr="006A2B19" w:rsidRDefault="00D33061" w:rsidP="00730BAB">
            <w:pPr>
              <w:rPr>
                <w:szCs w:val="24"/>
              </w:rPr>
            </w:pPr>
            <w:r w:rsidRPr="00762C19">
              <w:rPr>
                <w:szCs w:val="24"/>
              </w:rPr>
              <w:fldChar w:fldCharType="begin"/>
            </w:r>
            <w:r w:rsidRPr="00762C19">
              <w:rPr>
                <w:szCs w:val="24"/>
              </w:rPr>
              <w:instrText xml:space="preserve"> REF _Ref242256718 \r \h </w:instrText>
            </w:r>
            <w:r w:rsidR="00B21C57">
              <w:rPr>
                <w:szCs w:val="24"/>
              </w:rPr>
              <w:instrText xml:space="preserve"> \* MERGEFORMAT </w:instrText>
            </w:r>
            <w:r w:rsidRPr="00762C19">
              <w:rPr>
                <w:szCs w:val="24"/>
              </w:rPr>
            </w:r>
            <w:r w:rsidRPr="00762C19">
              <w:rPr>
                <w:szCs w:val="24"/>
              </w:rPr>
              <w:fldChar w:fldCharType="separate"/>
            </w:r>
            <w:r w:rsidR="003A67B8">
              <w:rPr>
                <w:szCs w:val="24"/>
              </w:rPr>
              <w:t>42.4(c)</w:t>
            </w:r>
            <w:r w:rsidRPr="00762C19">
              <w:rPr>
                <w:szCs w:val="24"/>
              </w:rPr>
              <w:fldChar w:fldCharType="end"/>
            </w:r>
            <w:bookmarkStart w:id="6106" w:name="scc42_4c"/>
            <w:bookmarkEnd w:id="6106"/>
          </w:p>
        </w:tc>
        <w:tc>
          <w:tcPr>
            <w:tcW w:w="8012" w:type="dxa"/>
          </w:tcPr>
          <w:p w14:paraId="5447E12D" w14:textId="77777777" w:rsidR="00D33061" w:rsidRPr="00762C19" w:rsidRDefault="00D33061" w:rsidP="00D33061">
            <w:pPr>
              <w:spacing w:before="100" w:beforeAutospacing="1" w:after="120"/>
              <w:ind w:left="16"/>
              <w:rPr>
                <w:i/>
              </w:rPr>
            </w:pPr>
            <w:r w:rsidRPr="00762C19">
              <w:rPr>
                <w:i/>
              </w:rPr>
              <w:t>“</w:t>
            </w:r>
            <w:r w:rsidRPr="00762C19">
              <w:t>No further instructions</w:t>
            </w:r>
            <w:r w:rsidRPr="00762C19">
              <w:rPr>
                <w:i/>
              </w:rPr>
              <w:t>”.</w:t>
            </w:r>
          </w:p>
        </w:tc>
      </w:tr>
      <w:tr w:rsidR="00A96AFD" w:rsidRPr="00762C19" w14:paraId="69BEF90A" w14:textId="77777777" w:rsidTr="00B15949">
        <w:trPr>
          <w:jc w:val="center"/>
        </w:trPr>
        <w:tc>
          <w:tcPr>
            <w:tcW w:w="988" w:type="dxa"/>
          </w:tcPr>
          <w:p w14:paraId="759CAC20" w14:textId="44DD6F22" w:rsidR="00A96AFD" w:rsidRPr="006A2B19" w:rsidRDefault="00A96AFD" w:rsidP="00730BAB">
            <w:pPr>
              <w:rPr>
                <w:szCs w:val="24"/>
              </w:rPr>
            </w:pPr>
            <w:r w:rsidRPr="00762C19">
              <w:rPr>
                <w:szCs w:val="24"/>
              </w:rPr>
              <w:fldChar w:fldCharType="begin"/>
            </w:r>
            <w:r w:rsidRPr="00762C19">
              <w:rPr>
                <w:szCs w:val="24"/>
              </w:rPr>
              <w:instrText xml:space="preserve"> REF _Ref40178887 \r \h  \* MERGEFORMAT </w:instrText>
            </w:r>
            <w:r w:rsidRPr="00762C19">
              <w:rPr>
                <w:szCs w:val="24"/>
              </w:rPr>
            </w:r>
            <w:r w:rsidRPr="00762C19">
              <w:rPr>
                <w:szCs w:val="24"/>
              </w:rPr>
              <w:fldChar w:fldCharType="separate"/>
            </w:r>
            <w:r w:rsidR="003A67B8">
              <w:rPr>
                <w:szCs w:val="24"/>
              </w:rPr>
              <w:t>52.1</w:t>
            </w:r>
            <w:r w:rsidRPr="00762C19">
              <w:rPr>
                <w:szCs w:val="24"/>
              </w:rPr>
              <w:fldChar w:fldCharType="end"/>
            </w:r>
            <w:bookmarkStart w:id="6107" w:name="scc52_1"/>
            <w:bookmarkEnd w:id="6107"/>
          </w:p>
        </w:tc>
        <w:tc>
          <w:tcPr>
            <w:tcW w:w="8012" w:type="dxa"/>
          </w:tcPr>
          <w:p w14:paraId="16843A58" w14:textId="2997BF1F" w:rsidR="00467B27" w:rsidRPr="00762C19" w:rsidRDefault="00A96AFD" w:rsidP="00462DA0">
            <w:pPr>
              <w:spacing w:after="0" w:line="240" w:lineRule="auto"/>
              <w:rPr>
                <w:b/>
                <w:bCs/>
                <w:sz w:val="28"/>
              </w:rPr>
            </w:pPr>
            <w:r w:rsidRPr="00762C19">
              <w:t>The total ceiling amount in Philippine Pesos is</w:t>
            </w:r>
            <w:r w:rsidR="00966EFC">
              <w:t xml:space="preserve"> </w:t>
            </w:r>
            <w:r w:rsidR="00573745" w:rsidRPr="00677BB3">
              <w:t>of</w:t>
            </w:r>
            <w:r w:rsidR="00573745" w:rsidRPr="000A755E">
              <w:rPr>
                <w:b/>
                <w:bCs/>
              </w:rPr>
              <w:t xml:space="preserve"> </w:t>
            </w:r>
            <w:r w:rsidR="00035F33">
              <w:rPr>
                <w:b/>
                <w:bCs/>
              </w:rPr>
              <w:t>One</w:t>
            </w:r>
            <w:r w:rsidR="00462DA0">
              <w:rPr>
                <w:b/>
                <w:bCs/>
              </w:rPr>
              <w:t xml:space="preserve"> Million </w:t>
            </w:r>
            <w:r w:rsidR="00C366FF" w:rsidRPr="00C366FF">
              <w:rPr>
                <w:b/>
              </w:rPr>
              <w:t>Pe</w:t>
            </w:r>
            <w:r w:rsidR="00573745" w:rsidRPr="00C366FF">
              <w:rPr>
                <w:b/>
              </w:rPr>
              <w:t>sos Only (Php</w:t>
            </w:r>
            <w:r w:rsidR="00D94F21">
              <w:rPr>
                <w:b/>
              </w:rPr>
              <w:t xml:space="preserve"> </w:t>
            </w:r>
            <w:r w:rsidR="00035F33">
              <w:rPr>
                <w:b/>
              </w:rPr>
              <w:t>1</w:t>
            </w:r>
            <w:r w:rsidR="00462DA0">
              <w:rPr>
                <w:b/>
              </w:rPr>
              <w:t>,</w:t>
            </w:r>
            <w:r w:rsidR="00035F33">
              <w:rPr>
                <w:b/>
              </w:rPr>
              <w:t>00</w:t>
            </w:r>
            <w:r w:rsidR="00462DA0">
              <w:rPr>
                <w:b/>
              </w:rPr>
              <w:t>0</w:t>
            </w:r>
            <w:r w:rsidR="00573745" w:rsidRPr="00C366FF">
              <w:rPr>
                <w:b/>
              </w:rPr>
              <w:t>,</w:t>
            </w:r>
            <w:r w:rsidR="00EB0F5B" w:rsidRPr="00C366FF">
              <w:rPr>
                <w:b/>
              </w:rPr>
              <w:t>0</w:t>
            </w:r>
            <w:r w:rsidR="00573745" w:rsidRPr="00C366FF">
              <w:rPr>
                <w:b/>
              </w:rPr>
              <w:t>00.00)</w:t>
            </w:r>
            <w:r w:rsidR="00573745">
              <w:t>.</w:t>
            </w:r>
          </w:p>
        </w:tc>
      </w:tr>
      <w:tr w:rsidR="008A7F34" w:rsidRPr="00762C19" w14:paraId="59EE208F" w14:textId="77777777" w:rsidTr="00B15949">
        <w:trPr>
          <w:jc w:val="center"/>
        </w:trPr>
        <w:tc>
          <w:tcPr>
            <w:tcW w:w="988" w:type="dxa"/>
          </w:tcPr>
          <w:p w14:paraId="5E64E1E0" w14:textId="77777777" w:rsidR="008A7F34" w:rsidRPr="00762C19" w:rsidRDefault="008A7F34" w:rsidP="00730BAB">
            <w:pPr>
              <w:rPr>
                <w:szCs w:val="24"/>
              </w:rPr>
            </w:pPr>
            <w:r w:rsidRPr="00762C19">
              <w:rPr>
                <w:szCs w:val="24"/>
              </w:rPr>
              <w:t>52.2</w:t>
            </w:r>
          </w:p>
        </w:tc>
        <w:tc>
          <w:tcPr>
            <w:tcW w:w="8012" w:type="dxa"/>
          </w:tcPr>
          <w:p w14:paraId="5F3A4822" w14:textId="77777777" w:rsidR="008A7F34" w:rsidRPr="00762C19" w:rsidRDefault="008A7F34" w:rsidP="00966EFC">
            <w:r w:rsidRPr="00762C19">
              <w:t>No further instructions.</w:t>
            </w:r>
          </w:p>
        </w:tc>
      </w:tr>
      <w:tr w:rsidR="00A96AFD" w:rsidRPr="00762C19" w14:paraId="1703A7CC" w14:textId="77777777" w:rsidTr="00B15949">
        <w:trPr>
          <w:jc w:val="center"/>
        </w:trPr>
        <w:tc>
          <w:tcPr>
            <w:tcW w:w="988" w:type="dxa"/>
          </w:tcPr>
          <w:p w14:paraId="1F63F07B" w14:textId="7873D90C" w:rsidR="00A96AFD" w:rsidRPr="006A2B19" w:rsidRDefault="00A96AFD" w:rsidP="00730BAB">
            <w:pPr>
              <w:rPr>
                <w:szCs w:val="24"/>
              </w:rPr>
            </w:pPr>
            <w:r w:rsidRPr="00762C19">
              <w:rPr>
                <w:szCs w:val="24"/>
              </w:rPr>
              <w:fldChar w:fldCharType="begin"/>
            </w:r>
            <w:r w:rsidRPr="00762C19">
              <w:rPr>
                <w:szCs w:val="24"/>
              </w:rPr>
              <w:instrText xml:space="preserve"> REF gcc53_2 \r \h  \* MERGEFORMAT </w:instrText>
            </w:r>
            <w:r w:rsidRPr="00762C19">
              <w:rPr>
                <w:szCs w:val="24"/>
              </w:rPr>
            </w:r>
            <w:r w:rsidRPr="00762C19">
              <w:rPr>
                <w:szCs w:val="24"/>
              </w:rPr>
              <w:fldChar w:fldCharType="separate"/>
            </w:r>
            <w:r w:rsidR="003A67B8">
              <w:rPr>
                <w:szCs w:val="24"/>
              </w:rPr>
              <w:t>53.2</w:t>
            </w:r>
            <w:r w:rsidRPr="00762C19">
              <w:rPr>
                <w:szCs w:val="24"/>
              </w:rPr>
              <w:fldChar w:fldCharType="end"/>
            </w:r>
            <w:bookmarkStart w:id="6108" w:name="scc53_2"/>
            <w:bookmarkEnd w:id="6108"/>
          </w:p>
        </w:tc>
        <w:tc>
          <w:tcPr>
            <w:tcW w:w="8012" w:type="dxa"/>
          </w:tcPr>
          <w:p w14:paraId="580D730D" w14:textId="77777777" w:rsidR="00A96AFD" w:rsidRPr="00762C19" w:rsidRDefault="00A96AFD" w:rsidP="00C04D5A">
            <w:pPr>
              <w:numPr>
                <w:ilvl w:val="12"/>
                <w:numId w:val="0"/>
              </w:numPr>
            </w:pPr>
            <w:r w:rsidRPr="00762C19">
              <w:t>No additional instructions</w:t>
            </w:r>
            <w:r w:rsidRPr="00762C19">
              <w:rPr>
                <w:i/>
              </w:rPr>
              <w:t>.</w:t>
            </w:r>
          </w:p>
        </w:tc>
      </w:tr>
      <w:tr w:rsidR="00A96AFD" w:rsidRPr="00762C19" w14:paraId="6EB43429" w14:textId="77777777" w:rsidTr="00B15949">
        <w:trPr>
          <w:jc w:val="center"/>
        </w:trPr>
        <w:tc>
          <w:tcPr>
            <w:tcW w:w="988" w:type="dxa"/>
          </w:tcPr>
          <w:p w14:paraId="0248EA12" w14:textId="21DB2FBC" w:rsidR="00A96AFD" w:rsidRPr="006A2B19" w:rsidRDefault="00A96AFD" w:rsidP="00730BAB">
            <w:pPr>
              <w:rPr>
                <w:szCs w:val="24"/>
              </w:rPr>
            </w:pPr>
            <w:r w:rsidRPr="00762C19">
              <w:rPr>
                <w:szCs w:val="24"/>
              </w:rPr>
              <w:fldChar w:fldCharType="begin"/>
            </w:r>
            <w:r w:rsidRPr="00762C19">
              <w:rPr>
                <w:szCs w:val="24"/>
              </w:rPr>
              <w:instrText xml:space="preserve"> REF gcc53_4 \r \h  \* MERGEFORMAT </w:instrText>
            </w:r>
            <w:r w:rsidRPr="00762C19">
              <w:rPr>
                <w:szCs w:val="24"/>
              </w:rPr>
            </w:r>
            <w:r w:rsidRPr="00762C19">
              <w:rPr>
                <w:szCs w:val="24"/>
              </w:rPr>
              <w:fldChar w:fldCharType="separate"/>
            </w:r>
            <w:r w:rsidR="003A67B8">
              <w:rPr>
                <w:szCs w:val="24"/>
              </w:rPr>
              <w:t>53.4</w:t>
            </w:r>
            <w:r w:rsidRPr="00762C19">
              <w:rPr>
                <w:szCs w:val="24"/>
              </w:rPr>
              <w:fldChar w:fldCharType="end"/>
            </w:r>
            <w:bookmarkStart w:id="6109" w:name="scc53_4"/>
            <w:bookmarkEnd w:id="6109"/>
          </w:p>
        </w:tc>
        <w:tc>
          <w:tcPr>
            <w:tcW w:w="8012" w:type="dxa"/>
          </w:tcPr>
          <w:p w14:paraId="4248676A" w14:textId="77777777" w:rsidR="00A96AFD" w:rsidRPr="00762C19" w:rsidRDefault="00C04D5A" w:rsidP="00C04D5A">
            <w:pPr>
              <w:overflowPunct/>
              <w:autoSpaceDE/>
              <w:autoSpaceDN/>
              <w:adjustRightInd/>
              <w:textAlignment w:val="auto"/>
              <w:rPr>
                <w:b/>
                <w:bCs/>
                <w:sz w:val="28"/>
              </w:rPr>
            </w:pPr>
            <w:r>
              <w:rPr>
                <w:szCs w:val="24"/>
              </w:rPr>
              <w:t>No additional instructions.</w:t>
            </w:r>
          </w:p>
        </w:tc>
      </w:tr>
      <w:tr w:rsidR="00C930C7" w:rsidRPr="00762C19" w14:paraId="40C74FC4" w14:textId="77777777" w:rsidTr="00B15949">
        <w:trPr>
          <w:jc w:val="center"/>
        </w:trPr>
        <w:tc>
          <w:tcPr>
            <w:tcW w:w="988" w:type="dxa"/>
          </w:tcPr>
          <w:p w14:paraId="1241F3E5" w14:textId="77777777" w:rsidR="00C930C7" w:rsidRPr="006A2B19" w:rsidRDefault="00C930C7" w:rsidP="00C930C7">
            <w:pPr>
              <w:rPr>
                <w:szCs w:val="24"/>
              </w:rPr>
            </w:pPr>
            <w:bookmarkStart w:id="6110" w:name="scc53_5a"/>
            <w:bookmarkEnd w:id="6110"/>
            <w:r>
              <w:rPr>
                <w:szCs w:val="24"/>
              </w:rPr>
              <w:lastRenderedPageBreak/>
              <w:t xml:space="preserve">53.5(a) </w:t>
            </w:r>
          </w:p>
        </w:tc>
        <w:tc>
          <w:tcPr>
            <w:tcW w:w="8012" w:type="dxa"/>
          </w:tcPr>
          <w:p w14:paraId="07365A5B" w14:textId="07A9A365" w:rsidR="00C930C7" w:rsidRPr="000A755E" w:rsidRDefault="00C930C7" w:rsidP="00C930C7">
            <w:r w:rsidRPr="000A755E">
              <w:rPr>
                <w:szCs w:val="24"/>
              </w:rPr>
              <w:t>No advance payment is allowed.</w:t>
            </w:r>
            <w:r w:rsidR="00273B95" w:rsidRPr="000A755E">
              <w:rPr>
                <w:szCs w:val="24"/>
              </w:rPr>
              <w:t xml:space="preserve"> </w:t>
            </w:r>
            <w:r w:rsidR="00273B95" w:rsidRPr="000A755E">
              <w:t>The contractor shall be paid upon submission of required deliverables for each of the following tranches of payment</w:t>
            </w:r>
            <w:r w:rsidRPr="000A755E">
              <w:rPr>
                <w:szCs w:val="24"/>
              </w:rPr>
              <w:t>.</w:t>
            </w:r>
          </w:p>
          <w:p w14:paraId="4B351772" w14:textId="4812B24B" w:rsidR="00C930C7" w:rsidRPr="000A755E" w:rsidRDefault="00C930C7" w:rsidP="00C930C7">
            <w:r w:rsidRPr="000A755E">
              <w:t>Schedule of Payment:</w:t>
            </w:r>
          </w:p>
          <w:tbl>
            <w:tblPr>
              <w:tblW w:w="0" w:type="auto"/>
              <w:tblLook w:val="01E0" w:firstRow="1" w:lastRow="1" w:firstColumn="1" w:lastColumn="1" w:noHBand="0" w:noVBand="0"/>
            </w:tblPr>
            <w:tblGrid>
              <w:gridCol w:w="1933"/>
              <w:gridCol w:w="2820"/>
              <w:gridCol w:w="972"/>
              <w:gridCol w:w="1964"/>
            </w:tblGrid>
            <w:tr w:rsidR="009A3499" w:rsidRPr="000A755E" w14:paraId="7C07AC72" w14:textId="77777777" w:rsidTr="00F32FA8">
              <w:trPr>
                <w:trHeight w:val="65"/>
                <w:tblHeader/>
              </w:trPr>
              <w:tc>
                <w:tcPr>
                  <w:tcW w:w="1933" w:type="dxa"/>
                  <w:tcBorders>
                    <w:top w:val="single" w:sz="4" w:space="0" w:color="auto"/>
                    <w:left w:val="single" w:sz="4" w:space="0" w:color="auto"/>
                    <w:bottom w:val="single" w:sz="4" w:space="0" w:color="auto"/>
                    <w:right w:val="single" w:sz="4" w:space="0" w:color="auto"/>
                  </w:tcBorders>
                  <w:shd w:val="clear" w:color="auto" w:fill="auto"/>
                </w:tcPr>
                <w:p w14:paraId="43963E55" w14:textId="5CF6CD25" w:rsidR="009A3499" w:rsidRPr="000A755E" w:rsidRDefault="009A3499" w:rsidP="009A3499">
                  <w:pPr>
                    <w:tabs>
                      <w:tab w:val="left" w:pos="2562"/>
                    </w:tabs>
                    <w:contextualSpacing/>
                    <w:jc w:val="center"/>
                    <w:rPr>
                      <w:b/>
                      <w:szCs w:val="16"/>
                    </w:rPr>
                  </w:pPr>
                  <w:r>
                    <w:rPr>
                      <w:b/>
                      <w:szCs w:val="16"/>
                    </w:rPr>
                    <w:t>Tranches</w:t>
                  </w:r>
                </w:p>
              </w:tc>
              <w:tc>
                <w:tcPr>
                  <w:tcW w:w="2820" w:type="dxa"/>
                  <w:tcBorders>
                    <w:top w:val="single" w:sz="4" w:space="0" w:color="auto"/>
                    <w:left w:val="single" w:sz="4" w:space="0" w:color="auto"/>
                    <w:bottom w:val="single" w:sz="4" w:space="0" w:color="auto"/>
                    <w:right w:val="single" w:sz="4" w:space="0" w:color="auto"/>
                  </w:tcBorders>
                </w:tcPr>
                <w:p w14:paraId="2D50919A" w14:textId="31A9377A" w:rsidR="009A3499" w:rsidRPr="000A755E" w:rsidRDefault="009A3499" w:rsidP="009A3499">
                  <w:pPr>
                    <w:contextualSpacing/>
                    <w:jc w:val="center"/>
                    <w:rPr>
                      <w:b/>
                      <w:szCs w:val="16"/>
                    </w:rPr>
                  </w:pPr>
                  <w:r>
                    <w:rPr>
                      <w:b/>
                      <w:sz w:val="20"/>
                    </w:rPr>
                    <w:t>Expected Output and Schedule of Payment</w:t>
                  </w:r>
                </w:p>
              </w:tc>
              <w:tc>
                <w:tcPr>
                  <w:tcW w:w="972" w:type="dxa"/>
                  <w:tcBorders>
                    <w:top w:val="single" w:sz="4" w:space="0" w:color="auto"/>
                    <w:left w:val="single" w:sz="4" w:space="0" w:color="auto"/>
                    <w:bottom w:val="single" w:sz="4" w:space="0" w:color="auto"/>
                    <w:right w:val="single" w:sz="4" w:space="0" w:color="auto"/>
                  </w:tcBorders>
                </w:tcPr>
                <w:p w14:paraId="118D7FD3" w14:textId="166280C9" w:rsidR="009A3499" w:rsidRPr="000A755E" w:rsidRDefault="009A3499" w:rsidP="009A3499">
                  <w:pPr>
                    <w:contextualSpacing/>
                    <w:jc w:val="center"/>
                    <w:rPr>
                      <w:b/>
                      <w:szCs w:val="16"/>
                    </w:rPr>
                  </w:pPr>
                  <w:r w:rsidRPr="00E51B54">
                    <w:rPr>
                      <w:b/>
                      <w:sz w:val="16"/>
                      <w:szCs w:val="16"/>
                    </w:rPr>
                    <w:t>Percentage</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75E20C88" w14:textId="2452A4EB" w:rsidR="009A3499" w:rsidRPr="000A755E" w:rsidRDefault="009A3499" w:rsidP="009A3499">
                  <w:pPr>
                    <w:contextualSpacing/>
                    <w:jc w:val="center"/>
                    <w:rPr>
                      <w:b/>
                      <w:szCs w:val="16"/>
                    </w:rPr>
                  </w:pPr>
                  <w:r w:rsidRPr="000A755E">
                    <w:rPr>
                      <w:b/>
                      <w:szCs w:val="16"/>
                    </w:rPr>
                    <w:t>Amount (Php)</w:t>
                  </w:r>
                </w:p>
              </w:tc>
            </w:tr>
            <w:tr w:rsidR="009A3499" w:rsidRPr="000A755E" w14:paraId="4F55C4DD" w14:textId="77777777" w:rsidTr="00F32FA8">
              <w:trPr>
                <w:trHeight w:val="584"/>
              </w:trPr>
              <w:tc>
                <w:tcPr>
                  <w:tcW w:w="1933" w:type="dxa"/>
                  <w:tcBorders>
                    <w:top w:val="single" w:sz="4" w:space="0" w:color="auto"/>
                    <w:left w:val="single" w:sz="4" w:space="0" w:color="auto"/>
                    <w:bottom w:val="single" w:sz="4" w:space="0" w:color="auto"/>
                    <w:right w:val="single" w:sz="4" w:space="0" w:color="auto"/>
                  </w:tcBorders>
                  <w:shd w:val="clear" w:color="auto" w:fill="auto"/>
                </w:tcPr>
                <w:p w14:paraId="4D6F991C" w14:textId="1901CD81" w:rsidR="009A3499" w:rsidRPr="000A755E" w:rsidRDefault="009A3499" w:rsidP="009A3499">
                  <w:pPr>
                    <w:pStyle w:val="ListParagraph"/>
                    <w:numPr>
                      <w:ilvl w:val="0"/>
                      <w:numId w:val="72"/>
                    </w:numPr>
                    <w:overflowPunct/>
                    <w:autoSpaceDE/>
                    <w:autoSpaceDN/>
                    <w:adjustRightInd/>
                    <w:spacing w:after="0" w:line="240" w:lineRule="auto"/>
                    <w:contextualSpacing/>
                    <w:jc w:val="left"/>
                    <w:textAlignment w:val="auto"/>
                    <w:rPr>
                      <w:szCs w:val="16"/>
                    </w:rPr>
                  </w:pPr>
                  <w:r w:rsidRPr="000A755E">
                    <w:rPr>
                      <w:szCs w:val="16"/>
                    </w:rPr>
                    <w:t xml:space="preserve">First payment </w:t>
                  </w:r>
                </w:p>
              </w:tc>
              <w:tc>
                <w:tcPr>
                  <w:tcW w:w="2820" w:type="dxa"/>
                  <w:tcBorders>
                    <w:top w:val="single" w:sz="4" w:space="0" w:color="auto"/>
                    <w:left w:val="single" w:sz="4" w:space="0" w:color="auto"/>
                    <w:bottom w:val="single" w:sz="4" w:space="0" w:color="auto"/>
                    <w:right w:val="single" w:sz="4" w:space="0" w:color="auto"/>
                  </w:tcBorders>
                </w:tcPr>
                <w:p w14:paraId="6F1311EA" w14:textId="20F4B52D" w:rsidR="009A3499" w:rsidRPr="00573745" w:rsidRDefault="009A3499" w:rsidP="009A3499">
                  <w:pPr>
                    <w:spacing w:line="240" w:lineRule="auto"/>
                    <w:jc w:val="left"/>
                    <w:rPr>
                      <w:rFonts w:cs="Calibri"/>
                      <w:sz w:val="22"/>
                      <w:szCs w:val="22"/>
                    </w:rPr>
                  </w:pPr>
                  <w:r>
                    <w:rPr>
                      <w:rFonts w:cs="Calibri"/>
                      <w:sz w:val="22"/>
                      <w:szCs w:val="22"/>
                    </w:rPr>
                    <w:t xml:space="preserve">Upon submission and approval of inception report </w:t>
                  </w:r>
                </w:p>
                <w:p w14:paraId="05C41B99" w14:textId="77777777" w:rsidR="009A3499" w:rsidRDefault="009A3499" w:rsidP="009A3499">
                  <w:pPr>
                    <w:tabs>
                      <w:tab w:val="left" w:pos="1331"/>
                    </w:tabs>
                    <w:ind w:right="288"/>
                    <w:contextualSpacing/>
                    <w:jc w:val="left"/>
                    <w:rPr>
                      <w:szCs w:val="16"/>
                    </w:rPr>
                  </w:pPr>
                </w:p>
              </w:tc>
              <w:tc>
                <w:tcPr>
                  <w:tcW w:w="972" w:type="dxa"/>
                  <w:tcBorders>
                    <w:top w:val="single" w:sz="4" w:space="0" w:color="auto"/>
                    <w:left w:val="single" w:sz="4" w:space="0" w:color="auto"/>
                    <w:bottom w:val="single" w:sz="4" w:space="0" w:color="auto"/>
                    <w:right w:val="single" w:sz="4" w:space="0" w:color="auto"/>
                  </w:tcBorders>
                </w:tcPr>
                <w:p w14:paraId="0F0DBAD6" w14:textId="2BE4AB0D" w:rsidR="009A3499" w:rsidRDefault="00F32FA8" w:rsidP="009A3499">
                  <w:pPr>
                    <w:tabs>
                      <w:tab w:val="left" w:pos="1331"/>
                    </w:tabs>
                    <w:ind w:right="288"/>
                    <w:contextualSpacing/>
                    <w:jc w:val="right"/>
                    <w:rPr>
                      <w:szCs w:val="16"/>
                    </w:rPr>
                  </w:pPr>
                  <w:r>
                    <w:rPr>
                      <w:szCs w:val="16"/>
                    </w:rPr>
                    <w:t>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D519F36" w14:textId="0555F8A5" w:rsidR="009A3499" w:rsidRPr="000A755E" w:rsidRDefault="00F32FA8" w:rsidP="009A3499">
                  <w:pPr>
                    <w:tabs>
                      <w:tab w:val="left" w:pos="1331"/>
                    </w:tabs>
                    <w:ind w:right="288"/>
                    <w:contextualSpacing/>
                    <w:jc w:val="right"/>
                    <w:rPr>
                      <w:szCs w:val="16"/>
                    </w:rPr>
                  </w:pPr>
                  <w:r>
                    <w:rPr>
                      <w:szCs w:val="16"/>
                    </w:rPr>
                    <w:t>200</w:t>
                  </w:r>
                  <w:r w:rsidR="009A3499">
                    <w:rPr>
                      <w:szCs w:val="16"/>
                    </w:rPr>
                    <w:t>,</w:t>
                  </w:r>
                  <w:r>
                    <w:rPr>
                      <w:szCs w:val="16"/>
                    </w:rPr>
                    <w:t>0</w:t>
                  </w:r>
                  <w:r w:rsidR="009A3499">
                    <w:rPr>
                      <w:szCs w:val="16"/>
                    </w:rPr>
                    <w:t>00.00</w:t>
                  </w:r>
                </w:p>
              </w:tc>
            </w:tr>
            <w:tr w:rsidR="009A3499" w:rsidRPr="000A755E" w14:paraId="628CC64A" w14:textId="77777777" w:rsidTr="00F32FA8">
              <w:trPr>
                <w:trHeight w:val="620"/>
              </w:trPr>
              <w:tc>
                <w:tcPr>
                  <w:tcW w:w="1933" w:type="dxa"/>
                  <w:tcBorders>
                    <w:top w:val="single" w:sz="4" w:space="0" w:color="auto"/>
                    <w:left w:val="single" w:sz="4" w:space="0" w:color="auto"/>
                    <w:bottom w:val="single" w:sz="4" w:space="0" w:color="auto"/>
                    <w:right w:val="single" w:sz="4" w:space="0" w:color="auto"/>
                  </w:tcBorders>
                  <w:shd w:val="clear" w:color="auto" w:fill="auto"/>
                </w:tcPr>
                <w:p w14:paraId="286E41DB" w14:textId="29F06983" w:rsidR="009A3499" w:rsidRPr="000A755E" w:rsidRDefault="009A3499" w:rsidP="009A3499">
                  <w:pPr>
                    <w:pStyle w:val="ListParagraph"/>
                    <w:numPr>
                      <w:ilvl w:val="0"/>
                      <w:numId w:val="72"/>
                    </w:numPr>
                    <w:overflowPunct/>
                    <w:autoSpaceDE/>
                    <w:autoSpaceDN/>
                    <w:adjustRightInd/>
                    <w:spacing w:after="0" w:line="240" w:lineRule="auto"/>
                    <w:contextualSpacing/>
                    <w:jc w:val="left"/>
                    <w:textAlignment w:val="auto"/>
                    <w:rPr>
                      <w:szCs w:val="16"/>
                    </w:rPr>
                  </w:pPr>
                  <w:r w:rsidRPr="000A755E">
                    <w:rPr>
                      <w:szCs w:val="16"/>
                    </w:rPr>
                    <w:t xml:space="preserve">Second payment </w:t>
                  </w:r>
                </w:p>
              </w:tc>
              <w:tc>
                <w:tcPr>
                  <w:tcW w:w="2820" w:type="dxa"/>
                  <w:tcBorders>
                    <w:top w:val="single" w:sz="4" w:space="0" w:color="auto"/>
                    <w:left w:val="single" w:sz="4" w:space="0" w:color="auto"/>
                    <w:bottom w:val="single" w:sz="4" w:space="0" w:color="auto"/>
                    <w:right w:val="single" w:sz="4" w:space="0" w:color="auto"/>
                  </w:tcBorders>
                </w:tcPr>
                <w:p w14:paraId="3644704F" w14:textId="252DBD7B" w:rsidR="009A3499" w:rsidRDefault="00F32FA8" w:rsidP="00F32FA8">
                  <w:pPr>
                    <w:tabs>
                      <w:tab w:val="left" w:pos="1331"/>
                    </w:tabs>
                    <w:ind w:right="288"/>
                    <w:contextualSpacing/>
                    <w:jc w:val="left"/>
                    <w:rPr>
                      <w:szCs w:val="16"/>
                    </w:rPr>
                  </w:pPr>
                  <w:r>
                    <w:rPr>
                      <w:rFonts w:cs="Calibri"/>
                      <w:sz w:val="22"/>
                      <w:szCs w:val="22"/>
                    </w:rPr>
                    <w:t>Upon submission and acceptance of results of the Gender Analysis based on the desk review, and KII/FGD’s</w:t>
                  </w:r>
                </w:p>
              </w:tc>
              <w:tc>
                <w:tcPr>
                  <w:tcW w:w="972" w:type="dxa"/>
                  <w:tcBorders>
                    <w:top w:val="single" w:sz="4" w:space="0" w:color="auto"/>
                    <w:left w:val="single" w:sz="4" w:space="0" w:color="auto"/>
                    <w:bottom w:val="single" w:sz="4" w:space="0" w:color="auto"/>
                    <w:right w:val="single" w:sz="4" w:space="0" w:color="auto"/>
                  </w:tcBorders>
                </w:tcPr>
                <w:p w14:paraId="58B2DC65" w14:textId="5D420B9F" w:rsidR="009A3499" w:rsidRDefault="00F32FA8" w:rsidP="009A3499">
                  <w:pPr>
                    <w:tabs>
                      <w:tab w:val="left" w:pos="1331"/>
                    </w:tabs>
                    <w:ind w:right="288"/>
                    <w:contextualSpacing/>
                    <w:jc w:val="right"/>
                    <w:rPr>
                      <w:szCs w:val="16"/>
                    </w:rPr>
                  </w:pPr>
                  <w:r>
                    <w:rPr>
                      <w:szCs w:val="16"/>
                    </w:rPr>
                    <w:t>30%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8E133CB" w14:textId="4E11F7A9" w:rsidR="009A3499" w:rsidRPr="000A755E" w:rsidRDefault="00F32FA8" w:rsidP="009A3499">
                  <w:pPr>
                    <w:tabs>
                      <w:tab w:val="left" w:pos="1331"/>
                    </w:tabs>
                    <w:ind w:right="288"/>
                    <w:contextualSpacing/>
                    <w:jc w:val="right"/>
                    <w:rPr>
                      <w:szCs w:val="16"/>
                    </w:rPr>
                  </w:pPr>
                  <w:r>
                    <w:rPr>
                      <w:szCs w:val="16"/>
                    </w:rPr>
                    <w:t>30</w:t>
                  </w:r>
                  <w:r w:rsidR="009A3499" w:rsidRPr="000A755E">
                    <w:rPr>
                      <w:szCs w:val="16"/>
                    </w:rPr>
                    <w:t>0,000</w:t>
                  </w:r>
                  <w:r w:rsidR="009A3499">
                    <w:rPr>
                      <w:szCs w:val="16"/>
                    </w:rPr>
                    <w:t>.00</w:t>
                  </w:r>
                </w:p>
              </w:tc>
            </w:tr>
            <w:tr w:rsidR="009A3499" w:rsidRPr="000A755E" w14:paraId="555A197F" w14:textId="77777777" w:rsidTr="00F32FA8">
              <w:trPr>
                <w:trHeight w:val="90"/>
              </w:trPr>
              <w:tc>
                <w:tcPr>
                  <w:tcW w:w="1933" w:type="dxa"/>
                  <w:tcBorders>
                    <w:top w:val="single" w:sz="4" w:space="0" w:color="auto"/>
                    <w:left w:val="single" w:sz="4" w:space="0" w:color="auto"/>
                    <w:bottom w:val="single" w:sz="4" w:space="0" w:color="auto"/>
                    <w:right w:val="single" w:sz="4" w:space="0" w:color="auto"/>
                  </w:tcBorders>
                  <w:shd w:val="clear" w:color="auto" w:fill="auto"/>
                </w:tcPr>
                <w:p w14:paraId="4D9FF307" w14:textId="537AC443" w:rsidR="009A3499" w:rsidRPr="000A755E" w:rsidRDefault="009A3499" w:rsidP="009A3499">
                  <w:pPr>
                    <w:pStyle w:val="ListParagraph"/>
                    <w:numPr>
                      <w:ilvl w:val="0"/>
                      <w:numId w:val="72"/>
                    </w:numPr>
                    <w:overflowPunct/>
                    <w:autoSpaceDE/>
                    <w:autoSpaceDN/>
                    <w:adjustRightInd/>
                    <w:spacing w:after="0" w:line="240" w:lineRule="auto"/>
                    <w:contextualSpacing/>
                    <w:jc w:val="left"/>
                    <w:textAlignment w:val="auto"/>
                    <w:rPr>
                      <w:szCs w:val="16"/>
                    </w:rPr>
                  </w:pPr>
                  <w:r>
                    <w:rPr>
                      <w:szCs w:val="16"/>
                    </w:rPr>
                    <w:t>T</w:t>
                  </w:r>
                  <w:r w:rsidRPr="000A755E">
                    <w:rPr>
                      <w:szCs w:val="16"/>
                    </w:rPr>
                    <w:t xml:space="preserve">hird payment </w:t>
                  </w:r>
                </w:p>
              </w:tc>
              <w:tc>
                <w:tcPr>
                  <w:tcW w:w="2820" w:type="dxa"/>
                  <w:tcBorders>
                    <w:top w:val="single" w:sz="4" w:space="0" w:color="auto"/>
                    <w:left w:val="single" w:sz="4" w:space="0" w:color="auto"/>
                    <w:bottom w:val="single" w:sz="4" w:space="0" w:color="auto"/>
                    <w:right w:val="single" w:sz="4" w:space="0" w:color="auto"/>
                  </w:tcBorders>
                </w:tcPr>
                <w:p w14:paraId="610DD3A3" w14:textId="77777777" w:rsidR="00B2334B" w:rsidRPr="00573745" w:rsidRDefault="00B2334B" w:rsidP="00B2334B">
                  <w:pPr>
                    <w:spacing w:after="0" w:line="240" w:lineRule="auto"/>
                    <w:rPr>
                      <w:rFonts w:cs="Calibri"/>
                      <w:sz w:val="22"/>
                      <w:szCs w:val="22"/>
                    </w:rPr>
                  </w:pPr>
                  <w:r>
                    <w:rPr>
                      <w:rFonts w:cs="Calibri"/>
                      <w:sz w:val="22"/>
                      <w:szCs w:val="22"/>
                    </w:rPr>
                    <w:t xml:space="preserve">Submission and acceptance of the GAD Strategic Framework and GAD Strategic Plan </w:t>
                  </w:r>
                </w:p>
                <w:p w14:paraId="4FC7DE41" w14:textId="77777777" w:rsidR="009A3499" w:rsidRDefault="009A3499" w:rsidP="00B2334B">
                  <w:pPr>
                    <w:tabs>
                      <w:tab w:val="left" w:pos="1331"/>
                    </w:tabs>
                    <w:ind w:right="288"/>
                    <w:contextualSpacing/>
                    <w:jc w:val="left"/>
                    <w:rPr>
                      <w:szCs w:val="16"/>
                    </w:rPr>
                  </w:pPr>
                </w:p>
              </w:tc>
              <w:tc>
                <w:tcPr>
                  <w:tcW w:w="972" w:type="dxa"/>
                  <w:tcBorders>
                    <w:top w:val="single" w:sz="4" w:space="0" w:color="auto"/>
                    <w:left w:val="single" w:sz="4" w:space="0" w:color="auto"/>
                    <w:bottom w:val="single" w:sz="4" w:space="0" w:color="auto"/>
                    <w:right w:val="single" w:sz="4" w:space="0" w:color="auto"/>
                  </w:tcBorders>
                </w:tcPr>
                <w:p w14:paraId="73181DD9" w14:textId="35EEB38E" w:rsidR="009A3499" w:rsidRDefault="00B2334B" w:rsidP="009A3499">
                  <w:pPr>
                    <w:tabs>
                      <w:tab w:val="left" w:pos="1331"/>
                    </w:tabs>
                    <w:ind w:right="288"/>
                    <w:contextualSpacing/>
                    <w:jc w:val="right"/>
                    <w:rPr>
                      <w:szCs w:val="16"/>
                    </w:rPr>
                  </w:pPr>
                  <w:r>
                    <w:rPr>
                      <w:szCs w:val="16"/>
                    </w:rPr>
                    <w:t>30%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C3B2DD6" w14:textId="18C88158" w:rsidR="009A3499" w:rsidRPr="000A755E" w:rsidRDefault="00B2334B" w:rsidP="009A3499">
                  <w:pPr>
                    <w:tabs>
                      <w:tab w:val="left" w:pos="1331"/>
                    </w:tabs>
                    <w:ind w:right="288"/>
                    <w:contextualSpacing/>
                    <w:jc w:val="right"/>
                    <w:rPr>
                      <w:szCs w:val="16"/>
                    </w:rPr>
                  </w:pPr>
                  <w:r>
                    <w:rPr>
                      <w:szCs w:val="16"/>
                    </w:rPr>
                    <w:t>300</w:t>
                  </w:r>
                  <w:r w:rsidR="009A3499">
                    <w:rPr>
                      <w:szCs w:val="16"/>
                    </w:rPr>
                    <w:t>,</w:t>
                  </w:r>
                  <w:r>
                    <w:rPr>
                      <w:szCs w:val="16"/>
                    </w:rPr>
                    <w:t>0</w:t>
                  </w:r>
                  <w:r w:rsidR="009A3499">
                    <w:rPr>
                      <w:szCs w:val="16"/>
                    </w:rPr>
                    <w:t>00.00</w:t>
                  </w:r>
                </w:p>
              </w:tc>
            </w:tr>
            <w:tr w:rsidR="00B2334B" w:rsidRPr="000A755E" w14:paraId="128041EA" w14:textId="77777777" w:rsidTr="00F32FA8">
              <w:trPr>
                <w:trHeight w:val="90"/>
              </w:trPr>
              <w:tc>
                <w:tcPr>
                  <w:tcW w:w="1933" w:type="dxa"/>
                  <w:tcBorders>
                    <w:top w:val="single" w:sz="4" w:space="0" w:color="auto"/>
                    <w:left w:val="single" w:sz="4" w:space="0" w:color="auto"/>
                    <w:bottom w:val="single" w:sz="4" w:space="0" w:color="auto"/>
                    <w:right w:val="single" w:sz="4" w:space="0" w:color="auto"/>
                  </w:tcBorders>
                  <w:shd w:val="clear" w:color="auto" w:fill="auto"/>
                </w:tcPr>
                <w:p w14:paraId="7C910429" w14:textId="2FB1BFC5" w:rsidR="00B2334B" w:rsidRPr="000A755E" w:rsidRDefault="00B2334B" w:rsidP="00B2334B">
                  <w:pPr>
                    <w:pStyle w:val="ListParagraph"/>
                    <w:numPr>
                      <w:ilvl w:val="0"/>
                      <w:numId w:val="72"/>
                    </w:numPr>
                    <w:overflowPunct/>
                    <w:autoSpaceDE/>
                    <w:autoSpaceDN/>
                    <w:adjustRightInd/>
                    <w:spacing w:after="0" w:line="240" w:lineRule="auto"/>
                    <w:contextualSpacing/>
                    <w:jc w:val="left"/>
                    <w:textAlignment w:val="auto"/>
                    <w:rPr>
                      <w:szCs w:val="16"/>
                    </w:rPr>
                  </w:pPr>
                  <w:r w:rsidRPr="00573745">
                    <w:rPr>
                      <w:rFonts w:cs="Calibri"/>
                      <w:sz w:val="22"/>
                      <w:szCs w:val="22"/>
                    </w:rPr>
                    <w:t>Fourth</w:t>
                  </w:r>
                  <w:r>
                    <w:rPr>
                      <w:rFonts w:cs="Calibri"/>
                      <w:sz w:val="22"/>
                      <w:szCs w:val="22"/>
                    </w:rPr>
                    <w:t xml:space="preserve"> and final </w:t>
                  </w:r>
                  <w:r w:rsidRPr="00573745">
                    <w:rPr>
                      <w:rFonts w:cs="Calibri"/>
                      <w:sz w:val="22"/>
                      <w:szCs w:val="22"/>
                    </w:rPr>
                    <w:t xml:space="preserve">payment </w:t>
                  </w:r>
                </w:p>
              </w:tc>
              <w:tc>
                <w:tcPr>
                  <w:tcW w:w="2820" w:type="dxa"/>
                  <w:tcBorders>
                    <w:top w:val="single" w:sz="4" w:space="0" w:color="auto"/>
                    <w:left w:val="single" w:sz="4" w:space="0" w:color="auto"/>
                    <w:bottom w:val="single" w:sz="4" w:space="0" w:color="auto"/>
                    <w:right w:val="single" w:sz="4" w:space="0" w:color="auto"/>
                  </w:tcBorders>
                </w:tcPr>
                <w:p w14:paraId="6DD1681E" w14:textId="77777777" w:rsidR="00B2334B" w:rsidRDefault="00B2334B" w:rsidP="00B2334B">
                  <w:pPr>
                    <w:spacing w:after="0" w:line="240" w:lineRule="auto"/>
                    <w:jc w:val="left"/>
                    <w:rPr>
                      <w:rFonts w:cs="Calibri"/>
                      <w:sz w:val="22"/>
                      <w:szCs w:val="22"/>
                    </w:rPr>
                  </w:pPr>
                  <w:r>
                    <w:rPr>
                      <w:rFonts w:cs="Calibri"/>
                      <w:sz w:val="22"/>
                      <w:szCs w:val="22"/>
                    </w:rPr>
                    <w:t>Submission and acceptance of the final/complete packaged documents</w:t>
                  </w:r>
                </w:p>
                <w:p w14:paraId="1FDB7079" w14:textId="77777777" w:rsidR="00B2334B" w:rsidRPr="000A755E" w:rsidRDefault="00B2334B" w:rsidP="00B2334B">
                  <w:pPr>
                    <w:ind w:right="288"/>
                    <w:contextualSpacing/>
                    <w:jc w:val="left"/>
                    <w:rPr>
                      <w:szCs w:val="16"/>
                    </w:rPr>
                  </w:pPr>
                </w:p>
              </w:tc>
              <w:tc>
                <w:tcPr>
                  <w:tcW w:w="972" w:type="dxa"/>
                  <w:tcBorders>
                    <w:top w:val="single" w:sz="4" w:space="0" w:color="auto"/>
                    <w:left w:val="single" w:sz="4" w:space="0" w:color="auto"/>
                    <w:bottom w:val="single" w:sz="4" w:space="0" w:color="auto"/>
                    <w:right w:val="single" w:sz="4" w:space="0" w:color="auto"/>
                  </w:tcBorders>
                </w:tcPr>
                <w:p w14:paraId="0903D429" w14:textId="19F7314B" w:rsidR="00B2334B" w:rsidRPr="000A755E" w:rsidRDefault="00B2334B" w:rsidP="00B2334B">
                  <w:pPr>
                    <w:ind w:right="288"/>
                    <w:contextualSpacing/>
                    <w:jc w:val="right"/>
                    <w:rPr>
                      <w:szCs w:val="16"/>
                    </w:rPr>
                  </w:pPr>
                  <w:r>
                    <w:rPr>
                      <w:szCs w:val="16"/>
                    </w:rPr>
                    <w:t>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62598FBB" w14:textId="7F3E02F1" w:rsidR="00B2334B" w:rsidRPr="000A755E" w:rsidRDefault="00B2334B" w:rsidP="00B2334B">
                  <w:pPr>
                    <w:ind w:right="288"/>
                    <w:contextualSpacing/>
                    <w:jc w:val="right"/>
                    <w:rPr>
                      <w:szCs w:val="16"/>
                    </w:rPr>
                  </w:pPr>
                </w:p>
                <w:p w14:paraId="20EBD612" w14:textId="3159D9F6" w:rsidR="00B2334B" w:rsidRPr="000A755E" w:rsidRDefault="00B2334B" w:rsidP="00B2334B">
                  <w:pPr>
                    <w:ind w:right="339"/>
                    <w:jc w:val="right"/>
                    <w:rPr>
                      <w:szCs w:val="16"/>
                    </w:rPr>
                  </w:pPr>
                  <w:r>
                    <w:rPr>
                      <w:szCs w:val="16"/>
                    </w:rPr>
                    <w:t>200,000.00</w:t>
                  </w:r>
                </w:p>
              </w:tc>
            </w:tr>
            <w:tr w:rsidR="006565A3" w:rsidRPr="000A755E" w14:paraId="2AEDA05C" w14:textId="77777777" w:rsidTr="00032F68">
              <w:trPr>
                <w:trHeight w:val="39"/>
              </w:trPr>
              <w:tc>
                <w:tcPr>
                  <w:tcW w:w="7689" w:type="dxa"/>
                  <w:gridSpan w:val="4"/>
                  <w:tcBorders>
                    <w:top w:val="single" w:sz="4" w:space="0" w:color="auto"/>
                    <w:left w:val="single" w:sz="4" w:space="0" w:color="auto"/>
                    <w:bottom w:val="single" w:sz="4" w:space="0" w:color="auto"/>
                    <w:right w:val="single" w:sz="4" w:space="0" w:color="auto"/>
                  </w:tcBorders>
                </w:tcPr>
                <w:p w14:paraId="0CFEED98" w14:textId="1CE5DC2F" w:rsidR="006565A3" w:rsidRPr="000A755E" w:rsidRDefault="006565A3" w:rsidP="00B2334B">
                  <w:pPr>
                    <w:contextualSpacing/>
                    <w:jc w:val="right"/>
                    <w:rPr>
                      <w:b/>
                      <w:szCs w:val="16"/>
                    </w:rPr>
                  </w:pPr>
                  <w:r w:rsidRPr="000A755E">
                    <w:rPr>
                      <w:b/>
                      <w:szCs w:val="16"/>
                    </w:rPr>
                    <w:t xml:space="preserve">                                                                                                                   </w:t>
                  </w:r>
                  <w:r>
                    <w:rPr>
                      <w:b/>
                      <w:szCs w:val="16"/>
                    </w:rPr>
                    <w:t xml:space="preserve">                   Total cost ----------- Php  1,000</w:t>
                  </w:r>
                  <w:r w:rsidRPr="000A755E">
                    <w:rPr>
                      <w:b/>
                      <w:szCs w:val="16"/>
                    </w:rPr>
                    <w:t>,000.00</w:t>
                  </w:r>
                </w:p>
              </w:tc>
            </w:tr>
          </w:tbl>
          <w:p w14:paraId="169A8404" w14:textId="77777777" w:rsidR="00C930C7" w:rsidRPr="000A755E" w:rsidRDefault="00C930C7" w:rsidP="00C930C7">
            <w:pPr>
              <w:rPr>
                <w:szCs w:val="24"/>
              </w:rPr>
            </w:pPr>
          </w:p>
        </w:tc>
      </w:tr>
      <w:bookmarkStart w:id="6111" w:name="scc53_5c"/>
      <w:bookmarkEnd w:id="6111"/>
      <w:tr w:rsidR="00C930C7" w:rsidRPr="00762C19" w14:paraId="7DFB7865" w14:textId="77777777" w:rsidTr="00B15949">
        <w:trPr>
          <w:jc w:val="center"/>
        </w:trPr>
        <w:tc>
          <w:tcPr>
            <w:tcW w:w="988" w:type="dxa"/>
          </w:tcPr>
          <w:p w14:paraId="394BE287" w14:textId="05EA9970" w:rsidR="00C930C7" w:rsidRPr="006A2B19" w:rsidRDefault="00C930C7" w:rsidP="00C930C7">
            <w:pPr>
              <w:rPr>
                <w:szCs w:val="24"/>
              </w:rPr>
            </w:pPr>
            <w:r w:rsidRPr="00762C19">
              <w:rPr>
                <w:szCs w:val="24"/>
              </w:rPr>
              <w:fldChar w:fldCharType="begin"/>
            </w:r>
            <w:r w:rsidRPr="00762C19">
              <w:rPr>
                <w:szCs w:val="24"/>
              </w:rPr>
              <w:instrText xml:space="preserve"> REF _Ref54091794 \r \h  \* MERGEFORMAT </w:instrText>
            </w:r>
            <w:r w:rsidRPr="00762C19">
              <w:rPr>
                <w:szCs w:val="24"/>
              </w:rPr>
            </w:r>
            <w:r w:rsidRPr="00762C19">
              <w:rPr>
                <w:szCs w:val="24"/>
              </w:rPr>
              <w:fldChar w:fldCharType="separate"/>
            </w:r>
            <w:r w:rsidR="003A67B8">
              <w:rPr>
                <w:szCs w:val="24"/>
              </w:rPr>
              <w:t>(c)</w:t>
            </w:r>
            <w:r w:rsidRPr="00762C19">
              <w:rPr>
                <w:szCs w:val="24"/>
              </w:rPr>
              <w:fldChar w:fldCharType="end"/>
            </w:r>
          </w:p>
        </w:tc>
        <w:tc>
          <w:tcPr>
            <w:tcW w:w="8012" w:type="dxa"/>
          </w:tcPr>
          <w:p w14:paraId="2F3E2418" w14:textId="77777777" w:rsidR="00C930C7" w:rsidRPr="00762C19" w:rsidRDefault="00C930C7" w:rsidP="00C930C7">
            <w:pPr>
              <w:overflowPunct/>
              <w:autoSpaceDE/>
              <w:autoSpaceDN/>
              <w:adjustRightInd/>
              <w:textAlignment w:val="auto"/>
              <w:rPr>
                <w:szCs w:val="24"/>
              </w:rPr>
            </w:pPr>
            <w:r w:rsidRPr="00762C19">
              <w:t xml:space="preserve">The interest rate is:  </w:t>
            </w:r>
            <w:r>
              <w:t>Zero</w:t>
            </w:r>
          </w:p>
        </w:tc>
      </w:tr>
      <w:tr w:rsidR="00C930C7" w:rsidRPr="00762C19" w14:paraId="79BF3DF0" w14:textId="77777777" w:rsidTr="00B15949">
        <w:trPr>
          <w:jc w:val="center"/>
        </w:trPr>
        <w:tc>
          <w:tcPr>
            <w:tcW w:w="988" w:type="dxa"/>
          </w:tcPr>
          <w:p w14:paraId="3346A611" w14:textId="524761BA" w:rsidR="00C930C7" w:rsidRPr="006A2B19" w:rsidRDefault="00C930C7" w:rsidP="00C930C7">
            <w:pPr>
              <w:rPr>
                <w:szCs w:val="24"/>
              </w:rPr>
            </w:pPr>
            <w:r w:rsidRPr="00762C19">
              <w:rPr>
                <w:szCs w:val="24"/>
              </w:rPr>
              <w:fldChar w:fldCharType="begin"/>
            </w:r>
            <w:r w:rsidRPr="00762C19">
              <w:rPr>
                <w:szCs w:val="24"/>
              </w:rPr>
              <w:instrText xml:space="preserve"> REF _Ref101001692 \r \h  \* MERGEFORMAT </w:instrText>
            </w:r>
            <w:r w:rsidRPr="00762C19">
              <w:rPr>
                <w:szCs w:val="24"/>
              </w:rPr>
            </w:r>
            <w:r w:rsidRPr="00762C19">
              <w:rPr>
                <w:szCs w:val="24"/>
              </w:rPr>
              <w:fldChar w:fldCharType="separate"/>
            </w:r>
            <w:r w:rsidR="003A67B8">
              <w:rPr>
                <w:szCs w:val="24"/>
              </w:rPr>
              <w:t>55.6</w:t>
            </w:r>
            <w:r w:rsidRPr="00762C19">
              <w:rPr>
                <w:szCs w:val="24"/>
              </w:rPr>
              <w:fldChar w:fldCharType="end"/>
            </w:r>
            <w:bookmarkStart w:id="6112" w:name="scc55_6"/>
            <w:bookmarkEnd w:id="6112"/>
          </w:p>
        </w:tc>
        <w:tc>
          <w:tcPr>
            <w:tcW w:w="8012" w:type="dxa"/>
          </w:tcPr>
          <w:p w14:paraId="385D98E4" w14:textId="77777777" w:rsidR="00C930C7" w:rsidRPr="00762C19" w:rsidRDefault="00C930C7" w:rsidP="00C04D5A">
            <w:r w:rsidRPr="00762C19">
              <w:t>No further instructions.</w:t>
            </w:r>
          </w:p>
        </w:tc>
      </w:tr>
    </w:tbl>
    <w:p w14:paraId="38B81B98" w14:textId="77777777" w:rsidR="009347EA" w:rsidRPr="00762C19" w:rsidRDefault="009347EA" w:rsidP="00A96AFD">
      <w:pPr>
        <w:sectPr w:rsidR="009347EA" w:rsidRPr="00762C19" w:rsidSect="0032045E">
          <w:headerReference w:type="default" r:id="rId20"/>
          <w:footerReference w:type="default" r:id="rId21"/>
          <w:pgSz w:w="11907" w:h="16839" w:code="9"/>
          <w:pgMar w:top="1440" w:right="1440" w:bottom="1440" w:left="1440" w:header="720" w:footer="720" w:gutter="0"/>
          <w:cols w:space="720"/>
          <w:docGrid w:linePitch="360"/>
        </w:sectPr>
      </w:pPr>
    </w:p>
    <w:p w14:paraId="0A07765B" w14:textId="59316913" w:rsidR="00837451" w:rsidRPr="00762C19" w:rsidRDefault="00B319E9" w:rsidP="00FD3135">
      <w:pPr>
        <w:pStyle w:val="Heading1"/>
      </w:pPr>
      <w:bookmarkStart w:id="6113" w:name="_Toc241897782"/>
      <w:bookmarkStart w:id="6114" w:name="_Ref241917154"/>
      <w:bookmarkStart w:id="6115" w:name="_Toc241579127"/>
      <w:bookmarkStart w:id="6116" w:name="_Toc397501852"/>
      <w:bookmarkStart w:id="6117" w:name="_Ref60736358"/>
      <w:bookmarkStart w:id="6118" w:name="_Ref60738749"/>
      <w:bookmarkStart w:id="6119" w:name="_Toc60740990"/>
      <w:bookmarkStart w:id="6120" w:name="_Toc60741315"/>
      <w:bookmarkStart w:id="6121" w:name="_Ref60742546"/>
      <w:bookmarkStart w:id="6122" w:name="_Toc70231528"/>
      <w:bookmarkStart w:id="6123" w:name="_Toc70233669"/>
      <w:bookmarkStart w:id="6124" w:name="_Toc70394818"/>
      <w:bookmarkStart w:id="6125" w:name="_Toc70394957"/>
      <w:bookmarkStart w:id="6126" w:name="_Toc79208606"/>
      <w:bookmarkStart w:id="6127" w:name="_Toc79224294"/>
      <w:bookmarkStart w:id="6128" w:name="_Toc79230870"/>
      <w:bookmarkStart w:id="6129" w:name="_Toc79309103"/>
      <w:bookmarkStart w:id="6130" w:name="_Toc79309247"/>
      <w:bookmarkStart w:id="6131" w:name="_Toc84064760"/>
      <w:bookmarkStart w:id="6132" w:name="_Toc84125886"/>
      <w:bookmarkStart w:id="6133" w:name="_Toc87758199"/>
      <w:bookmarkStart w:id="6134" w:name="_Toc94529266"/>
      <w:bookmarkStart w:id="6135" w:name="_Toc99074165"/>
      <w:bookmarkStart w:id="6136" w:name="_Toc99074764"/>
      <w:bookmarkStart w:id="6137" w:name="_Toc99075302"/>
      <w:bookmarkStart w:id="6138" w:name="_Toc99075870"/>
      <w:bookmarkStart w:id="6139" w:name="_Toc99075878"/>
      <w:bookmarkStart w:id="6140" w:name="_Toc99075886"/>
      <w:bookmarkStart w:id="6141" w:name="_Toc99082665"/>
      <w:bookmarkStart w:id="6142" w:name="_Toc99173280"/>
      <w:bookmarkStart w:id="6143" w:name="_Toc99176257"/>
      <w:bookmarkStart w:id="6144" w:name="_Ref99177225"/>
      <w:bookmarkStart w:id="6145" w:name="_Toc99970441"/>
      <w:bookmarkStart w:id="6146" w:name="_Toc100056871"/>
      <w:bookmarkStart w:id="6147" w:name="_Toc100058104"/>
      <w:bookmarkStart w:id="6148" w:name="_Toc100060528"/>
      <w:bookmarkStart w:id="6149" w:name="_Toc101840053"/>
      <w:bookmarkStart w:id="6150" w:name="_Toc101840867"/>
      <w:bookmarkStart w:id="6151" w:name="_Ref102448765"/>
      <w:r>
        <w:rPr>
          <w:noProof/>
        </w:rPr>
        <w:lastRenderedPageBreak/>
        <w:drawing>
          <wp:anchor distT="0" distB="0" distL="0" distR="0" simplePos="0" relativeHeight="251665920" behindDoc="1" locked="0" layoutInCell="1" allowOverlap="1" wp14:anchorId="27D06E48" wp14:editId="4ABEA2DA">
            <wp:simplePos x="0" y="0"/>
            <wp:positionH relativeFrom="page">
              <wp:posOffset>38100</wp:posOffset>
            </wp:positionH>
            <wp:positionV relativeFrom="page">
              <wp:posOffset>1438275</wp:posOffset>
            </wp:positionV>
            <wp:extent cx="7414895" cy="9343390"/>
            <wp:effectExtent l="0" t="0" r="0" b="0"/>
            <wp:wrapNone/>
            <wp:docPr id="1"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 letter&#10;&#10;Description automatically generated"/>
                    <pic:cNvPicPr/>
                  </pic:nvPicPr>
                  <pic:blipFill>
                    <a:blip r:embed="rId22" cstate="print"/>
                    <a:stretch>
                      <a:fillRect/>
                    </a:stretch>
                  </pic:blipFill>
                  <pic:spPr>
                    <a:xfrm>
                      <a:off x="0" y="0"/>
                      <a:ext cx="7414895" cy="9343390"/>
                    </a:xfrm>
                    <a:prstGeom prst="rect">
                      <a:avLst/>
                    </a:prstGeom>
                  </pic:spPr>
                </pic:pic>
              </a:graphicData>
            </a:graphic>
            <wp14:sizeRelV relativeFrom="margin">
              <wp14:pctHeight>0</wp14:pctHeight>
            </wp14:sizeRelV>
          </wp:anchor>
        </w:drawing>
      </w:r>
      <w:r w:rsidR="00837451" w:rsidRPr="00762C19">
        <w:t>Section VI. Terms of Reference</w:t>
      </w:r>
      <w:bookmarkEnd w:id="6113"/>
      <w:bookmarkEnd w:id="6114"/>
    </w:p>
    <w:p w14:paraId="5B543642" w14:textId="08AFBEA5" w:rsidR="00837451" w:rsidRPr="00762C19" w:rsidRDefault="00837451" w:rsidP="00837451"/>
    <w:p w14:paraId="22CA9272" w14:textId="02447B4A" w:rsidR="00A162FD" w:rsidRDefault="00A162FD" w:rsidP="00A162FD">
      <w:pPr>
        <w:spacing w:after="0" w:line="240" w:lineRule="auto"/>
        <w:jc w:val="center"/>
        <w:rPr>
          <w:b/>
          <w:caps/>
          <w:szCs w:val="24"/>
        </w:rPr>
      </w:pPr>
    </w:p>
    <w:p w14:paraId="5887FEFB" w14:textId="4E25DEFF" w:rsidR="006232F3" w:rsidRDefault="006232F3" w:rsidP="00FC7A36">
      <w:pPr>
        <w:rPr>
          <w:rFonts w:asciiTheme="minorHAnsi" w:hAnsiTheme="minorHAnsi"/>
        </w:rPr>
      </w:pPr>
    </w:p>
    <w:p w14:paraId="30B1BB3E" w14:textId="1F5D562A" w:rsidR="006232F3" w:rsidRDefault="006232F3">
      <w:pPr>
        <w:overflowPunct/>
        <w:autoSpaceDE/>
        <w:autoSpaceDN/>
        <w:adjustRightInd/>
        <w:spacing w:after="0" w:line="240" w:lineRule="auto"/>
        <w:jc w:val="left"/>
        <w:textAlignment w:val="auto"/>
        <w:rPr>
          <w:rFonts w:asciiTheme="minorHAnsi" w:hAnsiTheme="minorHAnsi"/>
        </w:rPr>
      </w:pPr>
      <w:r>
        <w:rPr>
          <w:rFonts w:asciiTheme="minorHAnsi" w:hAnsiTheme="minorHAnsi"/>
        </w:rPr>
        <w:br w:type="page"/>
      </w:r>
    </w:p>
    <w:p w14:paraId="089C9FAB" w14:textId="752AAEF9" w:rsidR="00D81B7E" w:rsidRDefault="00B319E9" w:rsidP="00FC7A36">
      <w:pPr>
        <w:rPr>
          <w:rFonts w:asciiTheme="minorHAnsi" w:hAnsiTheme="minorHAnsi"/>
        </w:rPr>
      </w:pPr>
      <w:r>
        <w:rPr>
          <w:noProof/>
        </w:rPr>
        <w:lastRenderedPageBreak/>
        <w:drawing>
          <wp:anchor distT="0" distB="0" distL="0" distR="0" simplePos="0" relativeHeight="251667968" behindDoc="1" locked="0" layoutInCell="1" allowOverlap="1" wp14:anchorId="70D5A861" wp14:editId="36C1972A">
            <wp:simplePos x="0" y="0"/>
            <wp:positionH relativeFrom="page">
              <wp:posOffset>47625</wp:posOffset>
            </wp:positionH>
            <wp:positionV relativeFrom="page">
              <wp:posOffset>457199</wp:posOffset>
            </wp:positionV>
            <wp:extent cx="7433310" cy="9648825"/>
            <wp:effectExtent l="0" t="0" r="0" b="9525"/>
            <wp:wrapNone/>
            <wp:docPr id="12" name="image2.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descr="Text, letter&#10;&#10;Description automatically generated"/>
                    <pic:cNvPicPr/>
                  </pic:nvPicPr>
                  <pic:blipFill>
                    <a:blip r:embed="rId23" cstate="print"/>
                    <a:stretch>
                      <a:fillRect/>
                    </a:stretch>
                  </pic:blipFill>
                  <pic:spPr>
                    <a:xfrm>
                      <a:off x="0" y="0"/>
                      <a:ext cx="7433893" cy="9649582"/>
                    </a:xfrm>
                    <a:prstGeom prst="rect">
                      <a:avLst/>
                    </a:prstGeom>
                  </pic:spPr>
                </pic:pic>
              </a:graphicData>
            </a:graphic>
            <wp14:sizeRelV relativeFrom="margin">
              <wp14:pctHeight>0</wp14:pctHeight>
            </wp14:sizeRelV>
          </wp:anchor>
        </w:drawing>
      </w:r>
    </w:p>
    <w:p w14:paraId="3333CA2A" w14:textId="7C3B1B1A" w:rsidR="00D81B7E" w:rsidRDefault="00D81B7E" w:rsidP="00FC7A36">
      <w:pPr>
        <w:rPr>
          <w:rFonts w:asciiTheme="minorHAnsi" w:hAnsiTheme="minorHAnsi"/>
        </w:rPr>
      </w:pPr>
    </w:p>
    <w:p w14:paraId="7928EFF4" w14:textId="60609B17" w:rsidR="00D81B7E" w:rsidRDefault="00D81B7E" w:rsidP="00FC7A36">
      <w:pPr>
        <w:rPr>
          <w:rFonts w:asciiTheme="minorHAnsi" w:hAnsiTheme="minorHAnsi"/>
        </w:rPr>
      </w:pPr>
    </w:p>
    <w:p w14:paraId="16746BF9" w14:textId="77777777" w:rsidR="0028201E" w:rsidRDefault="0028201E" w:rsidP="004533EA">
      <w:pPr>
        <w:pStyle w:val="Heading1"/>
      </w:pPr>
      <w:bookmarkStart w:id="6152" w:name="_Toc241897783"/>
      <w:bookmarkStart w:id="6153" w:name="_Ref241916914"/>
      <w:bookmarkStart w:id="6154" w:name="_Ref241916941"/>
      <w:bookmarkStart w:id="6155" w:name="_Ref241917784"/>
      <w:bookmarkStart w:id="6156" w:name="_Ref242847994"/>
    </w:p>
    <w:p w14:paraId="512C4865" w14:textId="77777777" w:rsidR="0028201E" w:rsidRDefault="0028201E" w:rsidP="004533EA">
      <w:pPr>
        <w:pStyle w:val="Heading1"/>
      </w:pPr>
    </w:p>
    <w:p w14:paraId="3FE28F9D" w14:textId="77777777" w:rsidR="0028201E" w:rsidRDefault="0028201E" w:rsidP="004533EA">
      <w:pPr>
        <w:pStyle w:val="Heading1"/>
      </w:pPr>
    </w:p>
    <w:p w14:paraId="7B8D84DF" w14:textId="77777777" w:rsidR="0028201E" w:rsidRDefault="0028201E" w:rsidP="004533EA">
      <w:pPr>
        <w:pStyle w:val="Heading1"/>
      </w:pPr>
    </w:p>
    <w:p w14:paraId="55A426E7" w14:textId="77777777" w:rsidR="0028201E" w:rsidRDefault="0028201E" w:rsidP="004533EA">
      <w:pPr>
        <w:pStyle w:val="Heading1"/>
      </w:pPr>
    </w:p>
    <w:p w14:paraId="4E9A79CE" w14:textId="77777777" w:rsidR="0028201E" w:rsidRDefault="0028201E" w:rsidP="004533EA">
      <w:pPr>
        <w:pStyle w:val="Heading1"/>
      </w:pPr>
    </w:p>
    <w:p w14:paraId="0021E118" w14:textId="77777777" w:rsidR="0028201E" w:rsidRDefault="0028201E" w:rsidP="004533EA">
      <w:pPr>
        <w:pStyle w:val="Heading1"/>
      </w:pPr>
    </w:p>
    <w:p w14:paraId="57A298FA" w14:textId="77777777" w:rsidR="0028201E" w:rsidRDefault="0028201E" w:rsidP="004533EA">
      <w:pPr>
        <w:pStyle w:val="Heading1"/>
      </w:pPr>
    </w:p>
    <w:p w14:paraId="34095A42" w14:textId="77777777" w:rsidR="0028201E" w:rsidRDefault="0028201E" w:rsidP="004533EA">
      <w:pPr>
        <w:pStyle w:val="Heading1"/>
      </w:pPr>
    </w:p>
    <w:p w14:paraId="3AF5FA38" w14:textId="77777777" w:rsidR="0028201E" w:rsidRDefault="0028201E" w:rsidP="004533EA">
      <w:pPr>
        <w:pStyle w:val="Heading1"/>
      </w:pPr>
    </w:p>
    <w:p w14:paraId="03ACED02" w14:textId="77777777" w:rsidR="0028201E" w:rsidRDefault="0028201E" w:rsidP="004533EA">
      <w:pPr>
        <w:pStyle w:val="Heading1"/>
      </w:pPr>
    </w:p>
    <w:p w14:paraId="3EB7A41D" w14:textId="77777777" w:rsidR="0028201E" w:rsidRDefault="0028201E" w:rsidP="004533EA">
      <w:pPr>
        <w:pStyle w:val="Heading1"/>
      </w:pPr>
    </w:p>
    <w:p w14:paraId="2AFBEEB5" w14:textId="1B9B5B8F" w:rsidR="0028201E" w:rsidRDefault="0028201E" w:rsidP="004533EA">
      <w:pPr>
        <w:pStyle w:val="Heading1"/>
      </w:pPr>
    </w:p>
    <w:p w14:paraId="321443FB" w14:textId="4E80D584" w:rsidR="0028201E" w:rsidRDefault="0028201E" w:rsidP="0028201E"/>
    <w:p w14:paraId="606745FE" w14:textId="0CC10F31" w:rsidR="0028201E" w:rsidRDefault="0028201E" w:rsidP="0028201E"/>
    <w:p w14:paraId="65708970" w14:textId="29558832" w:rsidR="00421202" w:rsidRDefault="00421202" w:rsidP="0028201E"/>
    <w:p w14:paraId="5156BF54" w14:textId="77777777" w:rsidR="00421202" w:rsidRDefault="00421202" w:rsidP="0028201E"/>
    <w:p w14:paraId="2A8FCE59" w14:textId="07F6D934" w:rsidR="0028201E" w:rsidRDefault="0028201E" w:rsidP="0028201E"/>
    <w:p w14:paraId="23F751A5" w14:textId="6203F1CB" w:rsidR="00421202" w:rsidRDefault="00421202" w:rsidP="0028201E"/>
    <w:p w14:paraId="4C5FE431" w14:textId="15C217C6" w:rsidR="00421202" w:rsidRDefault="00421202" w:rsidP="0028201E"/>
    <w:p w14:paraId="5216D6F4" w14:textId="5141282E" w:rsidR="00421202" w:rsidRDefault="00421202" w:rsidP="0028201E"/>
    <w:p w14:paraId="7811EED4" w14:textId="67BCF84B" w:rsidR="00421202" w:rsidRDefault="00500C0A" w:rsidP="0028201E">
      <w:r>
        <w:rPr>
          <w:noProof/>
        </w:rPr>
        <w:lastRenderedPageBreak/>
        <w:drawing>
          <wp:anchor distT="0" distB="0" distL="0" distR="0" simplePos="0" relativeHeight="251670016" behindDoc="1" locked="0" layoutInCell="1" allowOverlap="1" wp14:anchorId="578E4869" wp14:editId="73F56D7B">
            <wp:simplePos x="0" y="0"/>
            <wp:positionH relativeFrom="page">
              <wp:posOffset>76200</wp:posOffset>
            </wp:positionH>
            <wp:positionV relativeFrom="page">
              <wp:posOffset>352425</wp:posOffset>
            </wp:positionV>
            <wp:extent cx="7351776" cy="10570464"/>
            <wp:effectExtent l="0" t="0" r="0" b="0"/>
            <wp:wrapNone/>
            <wp:docPr id="14" name="image3.jpe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descr="Text&#10;&#10;Description automatically generated with medium confidence"/>
                    <pic:cNvPicPr/>
                  </pic:nvPicPr>
                  <pic:blipFill>
                    <a:blip r:embed="rId24" cstate="print"/>
                    <a:stretch>
                      <a:fillRect/>
                    </a:stretch>
                  </pic:blipFill>
                  <pic:spPr>
                    <a:xfrm>
                      <a:off x="0" y="0"/>
                      <a:ext cx="7351776" cy="10570464"/>
                    </a:xfrm>
                    <a:prstGeom prst="rect">
                      <a:avLst/>
                    </a:prstGeom>
                  </pic:spPr>
                </pic:pic>
              </a:graphicData>
            </a:graphic>
          </wp:anchor>
        </w:drawing>
      </w:r>
    </w:p>
    <w:p w14:paraId="356ED8EF" w14:textId="7885256F" w:rsidR="00421202" w:rsidRDefault="00421202" w:rsidP="0028201E"/>
    <w:p w14:paraId="26FA00A5" w14:textId="5FF79461" w:rsidR="00421202" w:rsidRDefault="00421202" w:rsidP="0028201E"/>
    <w:p w14:paraId="3804304B" w14:textId="13BD8C09" w:rsidR="00421202" w:rsidRDefault="00421202" w:rsidP="0028201E"/>
    <w:p w14:paraId="69B1E020" w14:textId="67F027EE" w:rsidR="00421202" w:rsidRDefault="00421202" w:rsidP="0028201E"/>
    <w:p w14:paraId="0338BC6B" w14:textId="32A0F803" w:rsidR="00421202" w:rsidRDefault="00421202" w:rsidP="0028201E"/>
    <w:p w14:paraId="64576C33" w14:textId="08DEBA98" w:rsidR="00421202" w:rsidRDefault="00421202" w:rsidP="0028201E"/>
    <w:p w14:paraId="63A9196E" w14:textId="69418459" w:rsidR="00421202" w:rsidRDefault="00421202" w:rsidP="0028201E"/>
    <w:p w14:paraId="117F400C" w14:textId="59C8CD8C" w:rsidR="00421202" w:rsidRDefault="00421202" w:rsidP="0028201E"/>
    <w:p w14:paraId="07824EC0" w14:textId="2D13DBE4" w:rsidR="00421202" w:rsidRDefault="00421202" w:rsidP="0028201E"/>
    <w:p w14:paraId="6DE77FE2" w14:textId="6521FAEF" w:rsidR="00421202" w:rsidRDefault="00421202" w:rsidP="0028201E"/>
    <w:p w14:paraId="63A48A26" w14:textId="3A54C027" w:rsidR="00421202" w:rsidRDefault="00421202" w:rsidP="0028201E"/>
    <w:p w14:paraId="605C64AB" w14:textId="538EDF6B" w:rsidR="00421202" w:rsidRDefault="00421202" w:rsidP="0028201E"/>
    <w:p w14:paraId="2B1DE9E8" w14:textId="35A3418C" w:rsidR="00421202" w:rsidRDefault="00421202" w:rsidP="0028201E"/>
    <w:p w14:paraId="531670A6" w14:textId="1EEC7383" w:rsidR="00421202" w:rsidRDefault="00421202" w:rsidP="0028201E"/>
    <w:p w14:paraId="70182EF2" w14:textId="6ACDE941" w:rsidR="00421202" w:rsidRDefault="00421202" w:rsidP="0028201E"/>
    <w:p w14:paraId="787A5FD1" w14:textId="09BAC2D9" w:rsidR="00421202" w:rsidRDefault="00421202" w:rsidP="0028201E"/>
    <w:p w14:paraId="5CD1C44A" w14:textId="76643354" w:rsidR="00421202" w:rsidRDefault="00421202" w:rsidP="0028201E"/>
    <w:p w14:paraId="7D1225A8" w14:textId="3C3B9FE2" w:rsidR="00421202" w:rsidRDefault="00421202" w:rsidP="0028201E"/>
    <w:p w14:paraId="567172B3" w14:textId="0DDA3CE0" w:rsidR="00421202" w:rsidRDefault="00421202" w:rsidP="0028201E"/>
    <w:p w14:paraId="085E0C82" w14:textId="5991B419" w:rsidR="00D816F5" w:rsidRDefault="00D816F5" w:rsidP="0028201E"/>
    <w:p w14:paraId="45B6FB46" w14:textId="17D27E41" w:rsidR="00D816F5" w:rsidRDefault="00D816F5" w:rsidP="0028201E"/>
    <w:p w14:paraId="01424495" w14:textId="664DA7BF" w:rsidR="00D816F5" w:rsidRDefault="00D816F5" w:rsidP="0028201E"/>
    <w:p w14:paraId="4C293D41" w14:textId="651FB702" w:rsidR="00D816F5" w:rsidRDefault="00D816F5" w:rsidP="0028201E"/>
    <w:p w14:paraId="0CBCC41C" w14:textId="40BC2DBB" w:rsidR="00D816F5" w:rsidRDefault="00D816F5" w:rsidP="0028201E"/>
    <w:p w14:paraId="0E332452" w14:textId="5B0518E8" w:rsidR="00D816F5" w:rsidRDefault="00D816F5" w:rsidP="0028201E"/>
    <w:p w14:paraId="6D99622E" w14:textId="3058801D" w:rsidR="00D816F5" w:rsidRDefault="00D816F5" w:rsidP="0028201E"/>
    <w:p w14:paraId="568E5182" w14:textId="6B194F41" w:rsidR="00D816F5" w:rsidRDefault="00454955" w:rsidP="0028201E">
      <w:r>
        <w:rPr>
          <w:noProof/>
        </w:rPr>
        <w:lastRenderedPageBreak/>
        <w:drawing>
          <wp:anchor distT="0" distB="0" distL="0" distR="0" simplePos="0" relativeHeight="251672064" behindDoc="1" locked="0" layoutInCell="1" allowOverlap="1" wp14:anchorId="4502523C" wp14:editId="77DC935B">
            <wp:simplePos x="0" y="0"/>
            <wp:positionH relativeFrom="page">
              <wp:posOffset>76200</wp:posOffset>
            </wp:positionH>
            <wp:positionV relativeFrom="page">
              <wp:posOffset>590550</wp:posOffset>
            </wp:positionV>
            <wp:extent cx="7383780" cy="10607040"/>
            <wp:effectExtent l="0" t="0" r="0" b="0"/>
            <wp:wrapNone/>
            <wp:docPr id="16" name="image4.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descr="Text&#10;&#10;Description automatically generated"/>
                    <pic:cNvPicPr/>
                  </pic:nvPicPr>
                  <pic:blipFill>
                    <a:blip r:embed="rId25" cstate="print"/>
                    <a:stretch>
                      <a:fillRect/>
                    </a:stretch>
                  </pic:blipFill>
                  <pic:spPr>
                    <a:xfrm>
                      <a:off x="0" y="0"/>
                      <a:ext cx="7383780" cy="10607040"/>
                    </a:xfrm>
                    <a:prstGeom prst="rect">
                      <a:avLst/>
                    </a:prstGeom>
                  </pic:spPr>
                </pic:pic>
              </a:graphicData>
            </a:graphic>
          </wp:anchor>
        </w:drawing>
      </w:r>
    </w:p>
    <w:p w14:paraId="3B6C5B87" w14:textId="47000F47" w:rsidR="00D816F5" w:rsidRDefault="00D816F5" w:rsidP="0028201E"/>
    <w:p w14:paraId="6856EA56" w14:textId="6968D362" w:rsidR="00D816F5" w:rsidRDefault="00D816F5" w:rsidP="0028201E"/>
    <w:p w14:paraId="75825740" w14:textId="245A2DBC" w:rsidR="00D816F5" w:rsidRDefault="00D816F5" w:rsidP="0028201E"/>
    <w:p w14:paraId="329945F6" w14:textId="3D1DBED7" w:rsidR="00D816F5" w:rsidRDefault="00D816F5" w:rsidP="0028201E"/>
    <w:p w14:paraId="392F1B18" w14:textId="5F2F2B27" w:rsidR="00D816F5" w:rsidRDefault="00D816F5" w:rsidP="0028201E"/>
    <w:p w14:paraId="2F97634A" w14:textId="5DC8EBD7" w:rsidR="00D816F5" w:rsidRDefault="00D816F5" w:rsidP="0028201E"/>
    <w:p w14:paraId="000C8EC5" w14:textId="7CCDD21C" w:rsidR="00D816F5" w:rsidRDefault="00D816F5" w:rsidP="0028201E"/>
    <w:p w14:paraId="7F02855D" w14:textId="1EC33EBE" w:rsidR="00D816F5" w:rsidRDefault="00D816F5" w:rsidP="0028201E"/>
    <w:p w14:paraId="434ABF89" w14:textId="25A2D3AC" w:rsidR="00D816F5" w:rsidRDefault="00D816F5" w:rsidP="0028201E"/>
    <w:p w14:paraId="729F2C59" w14:textId="5F753B61" w:rsidR="00D816F5" w:rsidRDefault="00D816F5" w:rsidP="0028201E"/>
    <w:p w14:paraId="2F73EB8E" w14:textId="0D206EF8" w:rsidR="00D816F5" w:rsidRDefault="00D816F5" w:rsidP="0028201E"/>
    <w:p w14:paraId="304DE567" w14:textId="37667AEF" w:rsidR="00D816F5" w:rsidRDefault="00D816F5" w:rsidP="0028201E"/>
    <w:p w14:paraId="7186E67B" w14:textId="5F44FDB5" w:rsidR="00D816F5" w:rsidRDefault="00D816F5" w:rsidP="0028201E"/>
    <w:p w14:paraId="74C600DC" w14:textId="6B1BFEA4" w:rsidR="00D816F5" w:rsidRDefault="00D816F5" w:rsidP="0028201E"/>
    <w:p w14:paraId="2C04CA32" w14:textId="4ECDBA4D" w:rsidR="00D816F5" w:rsidRDefault="00D816F5" w:rsidP="0028201E"/>
    <w:p w14:paraId="45710985" w14:textId="1C86FC39" w:rsidR="00D816F5" w:rsidRDefault="00D816F5" w:rsidP="0028201E"/>
    <w:p w14:paraId="0186E66F" w14:textId="2F42EDFE" w:rsidR="00D816F5" w:rsidRDefault="00D816F5" w:rsidP="0028201E"/>
    <w:p w14:paraId="35B0EF8F" w14:textId="5FE30E76" w:rsidR="00D816F5" w:rsidRDefault="00D816F5" w:rsidP="0028201E"/>
    <w:p w14:paraId="24AEAE5E" w14:textId="5C641C65" w:rsidR="00D816F5" w:rsidRDefault="00D816F5" w:rsidP="0028201E"/>
    <w:p w14:paraId="07A23D24" w14:textId="76103783" w:rsidR="00D816F5" w:rsidRDefault="00D816F5" w:rsidP="0028201E"/>
    <w:p w14:paraId="672E8796" w14:textId="7F146E03" w:rsidR="00D816F5" w:rsidRDefault="00D816F5" w:rsidP="0028201E"/>
    <w:p w14:paraId="4DCD7834" w14:textId="5E893A55" w:rsidR="00D816F5" w:rsidRDefault="00D816F5" w:rsidP="0028201E"/>
    <w:p w14:paraId="518FA7BE" w14:textId="0F230E33" w:rsidR="00D816F5" w:rsidRDefault="00D816F5" w:rsidP="0028201E"/>
    <w:p w14:paraId="4EE47CC3" w14:textId="2E93348F" w:rsidR="00D816F5" w:rsidRDefault="00D816F5" w:rsidP="0028201E"/>
    <w:p w14:paraId="6054251E" w14:textId="1720E191" w:rsidR="00D816F5" w:rsidRDefault="00D816F5" w:rsidP="0028201E"/>
    <w:p w14:paraId="637A4034" w14:textId="63FE047F" w:rsidR="00D816F5" w:rsidRDefault="00D816F5" w:rsidP="0028201E"/>
    <w:p w14:paraId="2839B58F" w14:textId="70AE62C5" w:rsidR="00D816F5" w:rsidRDefault="005060EC" w:rsidP="0028201E">
      <w:r>
        <w:rPr>
          <w:noProof/>
        </w:rPr>
        <w:lastRenderedPageBreak/>
        <w:drawing>
          <wp:anchor distT="0" distB="0" distL="0" distR="0" simplePos="0" relativeHeight="251674112" behindDoc="1" locked="0" layoutInCell="1" allowOverlap="1" wp14:anchorId="6D101367" wp14:editId="10D3E48A">
            <wp:simplePos x="0" y="0"/>
            <wp:positionH relativeFrom="page">
              <wp:posOffset>85725</wp:posOffset>
            </wp:positionH>
            <wp:positionV relativeFrom="page">
              <wp:posOffset>276225</wp:posOffset>
            </wp:positionV>
            <wp:extent cx="7388352" cy="10533888"/>
            <wp:effectExtent l="0" t="0" r="0" b="0"/>
            <wp:wrapNone/>
            <wp:docPr id="18" name="image5.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descr="Text, letter&#10;&#10;Description automatically generated"/>
                    <pic:cNvPicPr/>
                  </pic:nvPicPr>
                  <pic:blipFill>
                    <a:blip r:embed="rId26" cstate="print"/>
                    <a:stretch>
                      <a:fillRect/>
                    </a:stretch>
                  </pic:blipFill>
                  <pic:spPr>
                    <a:xfrm>
                      <a:off x="0" y="0"/>
                      <a:ext cx="7388352" cy="10533888"/>
                    </a:xfrm>
                    <a:prstGeom prst="rect">
                      <a:avLst/>
                    </a:prstGeom>
                  </pic:spPr>
                </pic:pic>
              </a:graphicData>
            </a:graphic>
          </wp:anchor>
        </w:drawing>
      </w:r>
    </w:p>
    <w:p w14:paraId="47D9C1E6" w14:textId="07F07BE2" w:rsidR="00D816F5" w:rsidRDefault="00D816F5" w:rsidP="0028201E"/>
    <w:p w14:paraId="2FCD5316" w14:textId="72F93F7E" w:rsidR="00D816F5" w:rsidRDefault="00D816F5" w:rsidP="0028201E"/>
    <w:p w14:paraId="5F05B012" w14:textId="78408092" w:rsidR="00D816F5" w:rsidRDefault="00D816F5" w:rsidP="0028201E"/>
    <w:p w14:paraId="5D915FAB" w14:textId="2D0FFC10" w:rsidR="00D816F5" w:rsidRDefault="00D816F5" w:rsidP="0028201E"/>
    <w:p w14:paraId="5945BC97" w14:textId="6360D155" w:rsidR="00D816F5" w:rsidRDefault="00D816F5" w:rsidP="0028201E"/>
    <w:p w14:paraId="144B99FA" w14:textId="335EB51B" w:rsidR="00D816F5" w:rsidRDefault="00D816F5" w:rsidP="0028201E"/>
    <w:p w14:paraId="5356A9DE" w14:textId="3EBF9A6A" w:rsidR="00D816F5" w:rsidRDefault="00D816F5" w:rsidP="0028201E"/>
    <w:p w14:paraId="5793BC82" w14:textId="59B3A58F" w:rsidR="00D816F5" w:rsidRDefault="00D816F5" w:rsidP="0028201E"/>
    <w:p w14:paraId="5BE35316" w14:textId="3AF761A9" w:rsidR="00D816F5" w:rsidRDefault="00D816F5" w:rsidP="0028201E"/>
    <w:p w14:paraId="3F6A7519" w14:textId="721B1EB7" w:rsidR="00D816F5" w:rsidRDefault="00D816F5" w:rsidP="0028201E"/>
    <w:p w14:paraId="15763C22" w14:textId="73ED9C52" w:rsidR="00D816F5" w:rsidRDefault="00D816F5" w:rsidP="0028201E"/>
    <w:p w14:paraId="7D92E9ED" w14:textId="082517EC" w:rsidR="00D816F5" w:rsidRDefault="00D816F5" w:rsidP="0028201E"/>
    <w:p w14:paraId="12135EBA" w14:textId="0C25BC92" w:rsidR="00D816F5" w:rsidRDefault="00D816F5" w:rsidP="0028201E"/>
    <w:p w14:paraId="1EBFECF5" w14:textId="6F6D7FF1" w:rsidR="00D816F5" w:rsidRDefault="00D816F5" w:rsidP="0028201E"/>
    <w:p w14:paraId="56D242DA" w14:textId="5B5B7A3D" w:rsidR="009679BC" w:rsidRDefault="009679BC" w:rsidP="0028201E"/>
    <w:p w14:paraId="5F6D5637" w14:textId="009176F1" w:rsidR="009679BC" w:rsidRDefault="009679BC" w:rsidP="0028201E"/>
    <w:p w14:paraId="29E87DCA" w14:textId="328AED4C" w:rsidR="009679BC" w:rsidRDefault="009679BC" w:rsidP="0028201E"/>
    <w:p w14:paraId="16BE5302" w14:textId="1E832867" w:rsidR="00455CDC" w:rsidRDefault="00455CDC" w:rsidP="0028201E"/>
    <w:p w14:paraId="28B1C57F" w14:textId="77777777" w:rsidR="00455CDC" w:rsidRDefault="00455CDC" w:rsidP="0028201E"/>
    <w:p w14:paraId="093F8121" w14:textId="64497400" w:rsidR="00421202" w:rsidRDefault="00421202" w:rsidP="0028201E"/>
    <w:p w14:paraId="70F419DC" w14:textId="5F910268" w:rsidR="00421202" w:rsidRDefault="00421202" w:rsidP="0028201E"/>
    <w:p w14:paraId="0002B03C" w14:textId="46F256F4" w:rsidR="00421202" w:rsidRDefault="00421202" w:rsidP="0028201E"/>
    <w:p w14:paraId="59FEA2DC" w14:textId="18BAB20F" w:rsidR="00455CDC" w:rsidRDefault="00455CDC" w:rsidP="0028201E"/>
    <w:p w14:paraId="4D4D9EA6" w14:textId="35CC1ECC" w:rsidR="00455CDC" w:rsidRDefault="00455CDC" w:rsidP="0028201E"/>
    <w:p w14:paraId="72C63F70" w14:textId="3A7CA8E5" w:rsidR="00455CDC" w:rsidRDefault="00455CDC" w:rsidP="0028201E"/>
    <w:p w14:paraId="5B6820BF" w14:textId="44BD2B22" w:rsidR="00455CDC" w:rsidRDefault="00455CDC" w:rsidP="0028201E"/>
    <w:p w14:paraId="55D75E57" w14:textId="58E6CB26" w:rsidR="00455CDC" w:rsidRDefault="00750A1D" w:rsidP="00750A1D">
      <w:pPr>
        <w:ind w:left="-284" w:hanging="142"/>
      </w:pPr>
      <w:r>
        <w:rPr>
          <w:noProof/>
          <w:sz w:val="20"/>
        </w:rPr>
        <w:lastRenderedPageBreak/>
        <w:drawing>
          <wp:inline distT="0" distB="0" distL="0" distR="0" wp14:anchorId="290C52E3" wp14:editId="1210A828">
            <wp:extent cx="7334250" cy="9448800"/>
            <wp:effectExtent l="0" t="0" r="0" b="0"/>
            <wp:docPr id="19" name="image6.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eg" descr="Text, letter&#10;&#10;Description automatically generated"/>
                    <pic:cNvPicPr/>
                  </pic:nvPicPr>
                  <pic:blipFill>
                    <a:blip r:embed="rId27" cstate="print"/>
                    <a:stretch>
                      <a:fillRect/>
                    </a:stretch>
                  </pic:blipFill>
                  <pic:spPr>
                    <a:xfrm>
                      <a:off x="0" y="0"/>
                      <a:ext cx="7338346" cy="9454077"/>
                    </a:xfrm>
                    <a:prstGeom prst="rect">
                      <a:avLst/>
                    </a:prstGeom>
                  </pic:spPr>
                </pic:pic>
              </a:graphicData>
            </a:graphic>
          </wp:inline>
        </w:drawing>
      </w:r>
    </w:p>
    <w:p w14:paraId="24764150" w14:textId="67B466C9" w:rsidR="00455CDC" w:rsidRDefault="00455CDC" w:rsidP="0028201E"/>
    <w:p w14:paraId="0ED82D3A" w14:textId="164BB562" w:rsidR="00455CDC" w:rsidRDefault="00455CDC" w:rsidP="0028201E"/>
    <w:p w14:paraId="717A23A0" w14:textId="75B5A5B6" w:rsidR="00455CDC" w:rsidRDefault="00455CDC" w:rsidP="0028201E"/>
    <w:p w14:paraId="54A3293B" w14:textId="77777777" w:rsidR="00455CDC" w:rsidRDefault="00455CDC" w:rsidP="0028201E"/>
    <w:p w14:paraId="1F97711F" w14:textId="39F09A4D" w:rsidR="009347EA" w:rsidRPr="00762C19" w:rsidRDefault="0028201E" w:rsidP="004533EA">
      <w:pPr>
        <w:pStyle w:val="Heading1"/>
      </w:pPr>
      <w:r>
        <w:t>S</w:t>
      </w:r>
      <w:r w:rsidR="00A96AFD" w:rsidRPr="00762C19">
        <w:t>ection VI</w:t>
      </w:r>
      <w:r w:rsidR="00EF73EB" w:rsidRPr="00762C19">
        <w:t>I</w:t>
      </w:r>
      <w:r w:rsidR="00A96AFD" w:rsidRPr="00762C19">
        <w:t xml:space="preserve">. </w:t>
      </w:r>
      <w:r w:rsidR="009347EA" w:rsidRPr="00762C19">
        <w:t>Bidding Forms</w:t>
      </w:r>
      <w:bookmarkEnd w:id="6115"/>
      <w:bookmarkEnd w:id="6152"/>
      <w:bookmarkEnd w:id="6153"/>
      <w:bookmarkEnd w:id="6154"/>
      <w:bookmarkEnd w:id="6155"/>
      <w:bookmarkEnd w:id="6156"/>
    </w:p>
    <w:p w14:paraId="0FDB6A89" w14:textId="57F47981" w:rsidR="009347EA" w:rsidRDefault="009347EA" w:rsidP="009347EA"/>
    <w:p w14:paraId="58E61E15" w14:textId="0BF5C7FB" w:rsidR="005D653C" w:rsidRDefault="005D653C" w:rsidP="009347EA"/>
    <w:p w14:paraId="6F0598A9" w14:textId="77777777" w:rsidR="005D653C" w:rsidRPr="00762C19" w:rsidRDefault="005D653C" w:rsidP="009347EA"/>
    <w:p w14:paraId="6F92CD0D" w14:textId="03AB105A" w:rsidR="0073760F" w:rsidRPr="00762C19" w:rsidRDefault="00B15FA6" w:rsidP="00A402B4">
      <w:pPr>
        <w:pStyle w:val="TOC5"/>
        <w:tabs>
          <w:tab w:val="right" w:leader="dot" w:pos="9000"/>
        </w:tabs>
        <w:spacing w:after="120" w:line="240" w:lineRule="auto"/>
        <w:ind w:left="0"/>
        <w:rPr>
          <w:rFonts w:ascii="Times New Roman" w:hAnsi="Times New Roman"/>
          <w:noProof/>
          <w:sz w:val="28"/>
          <w:szCs w:val="28"/>
        </w:rPr>
      </w:pPr>
      <w:r w:rsidRPr="00762C19">
        <w:rPr>
          <w:rFonts w:ascii="Times New Roman" w:hAnsi="Times New Roman"/>
          <w:sz w:val="28"/>
          <w:szCs w:val="28"/>
        </w:rPr>
        <w:fldChar w:fldCharType="begin"/>
      </w:r>
      <w:r w:rsidRPr="00762C19">
        <w:rPr>
          <w:rFonts w:ascii="Times New Roman" w:hAnsi="Times New Roman"/>
          <w:sz w:val="28"/>
          <w:szCs w:val="28"/>
        </w:rPr>
        <w:instrText xml:space="preserve"> TOC \o "5-5" \h \z \u </w:instrText>
      </w:r>
      <w:r w:rsidRPr="00762C19">
        <w:rPr>
          <w:rFonts w:ascii="Times New Roman" w:hAnsi="Times New Roman"/>
          <w:sz w:val="28"/>
          <w:szCs w:val="28"/>
        </w:rPr>
        <w:fldChar w:fldCharType="separate"/>
      </w:r>
      <w:hyperlink w:anchor="_Toc241656916" w:history="1">
        <w:r w:rsidR="0073760F" w:rsidRPr="00762C19">
          <w:rPr>
            <w:rStyle w:val="Hyperlink"/>
            <w:rFonts w:ascii="Times New Roman" w:hAnsi="Times New Roman"/>
            <w:noProof/>
            <w:sz w:val="28"/>
            <w:szCs w:val="28"/>
          </w:rPr>
          <w:t>Eligibility Documents Submission Form</w:t>
        </w:r>
        <w:r w:rsidR="00867D37" w:rsidRPr="00762C19">
          <w:rPr>
            <w:rStyle w:val="Hyperlink"/>
            <w:rFonts w:ascii="Times New Roman" w:hAnsi="Times New Roman"/>
            <w:noProof/>
            <w:sz w:val="28"/>
            <w:szCs w:val="28"/>
          </w:rPr>
          <w:tab/>
        </w:r>
      </w:hyperlink>
      <w:r w:rsidR="007D580B" w:rsidRPr="007D580B">
        <w:rPr>
          <w:rStyle w:val="Hyperlink"/>
          <w:rFonts w:ascii="Times New Roman" w:hAnsi="Times New Roman"/>
          <w:b w:val="0"/>
          <w:noProof/>
          <w:sz w:val="28"/>
          <w:szCs w:val="28"/>
          <w:u w:val="none"/>
        </w:rPr>
        <w:t>9</w:t>
      </w:r>
      <w:r w:rsidR="007C1D81" w:rsidRPr="007D580B">
        <w:rPr>
          <w:rFonts w:ascii="Times New Roman" w:hAnsi="Times New Roman"/>
          <w:b/>
          <w:noProof/>
          <w:sz w:val="28"/>
          <w:szCs w:val="28"/>
        </w:rPr>
        <w:t>2</w:t>
      </w:r>
    </w:p>
    <w:p w14:paraId="6DD17045" w14:textId="484B90AF" w:rsidR="0073760F" w:rsidRDefault="00085574" w:rsidP="00A402B4">
      <w:pPr>
        <w:pStyle w:val="TOC5"/>
        <w:tabs>
          <w:tab w:val="right" w:leader="dot" w:pos="9000"/>
        </w:tabs>
        <w:spacing w:after="120" w:line="240" w:lineRule="auto"/>
        <w:ind w:left="0"/>
        <w:rPr>
          <w:rStyle w:val="Hyperlink"/>
          <w:rFonts w:ascii="Times New Roman" w:hAnsi="Times New Roman"/>
          <w:noProof/>
          <w:sz w:val="28"/>
          <w:szCs w:val="28"/>
        </w:rPr>
      </w:pPr>
      <w:hyperlink w:anchor="_Toc241656917" w:history="1">
        <w:r w:rsidR="0073760F" w:rsidRPr="00762C19">
          <w:rPr>
            <w:rStyle w:val="Hyperlink"/>
            <w:rFonts w:ascii="Times New Roman" w:hAnsi="Times New Roman"/>
            <w:noProof/>
            <w:sz w:val="28"/>
            <w:szCs w:val="28"/>
          </w:rPr>
          <w:t>Technical Proposal Forms</w:t>
        </w:r>
        <w:r w:rsidR="0073760F" w:rsidRPr="00762C19">
          <w:rPr>
            <w:rFonts w:ascii="Times New Roman" w:hAnsi="Times New Roman"/>
            <w:noProof/>
            <w:webHidden/>
            <w:sz w:val="28"/>
            <w:szCs w:val="28"/>
          </w:rPr>
          <w:tab/>
        </w:r>
        <w:r w:rsidR="007D580B">
          <w:rPr>
            <w:rFonts w:ascii="Times New Roman" w:hAnsi="Times New Roman"/>
            <w:noProof/>
            <w:webHidden/>
            <w:sz w:val="28"/>
            <w:szCs w:val="28"/>
          </w:rPr>
          <w:t>9</w:t>
        </w:r>
        <w:r w:rsidR="00550F4D">
          <w:rPr>
            <w:rFonts w:ascii="Times New Roman" w:hAnsi="Times New Roman"/>
            <w:noProof/>
            <w:webHidden/>
            <w:sz w:val="28"/>
            <w:szCs w:val="28"/>
          </w:rPr>
          <w:t>3</w:t>
        </w:r>
      </w:hyperlink>
    </w:p>
    <w:p w14:paraId="16CCED59" w14:textId="40043F5B" w:rsidR="00002E62" w:rsidRPr="00A402B4" w:rsidRDefault="00002E62" w:rsidP="004A557A">
      <w:pPr>
        <w:spacing w:line="240" w:lineRule="auto"/>
        <w:jc w:val="left"/>
        <w:rPr>
          <w:sz w:val="28"/>
        </w:rPr>
      </w:pPr>
      <w:r w:rsidRPr="00A402B4">
        <w:rPr>
          <w:sz w:val="28"/>
        </w:rPr>
        <w:t>Omnibus Sworn Statement</w:t>
      </w:r>
      <w:r w:rsidR="007D580B">
        <w:rPr>
          <w:sz w:val="28"/>
        </w:rPr>
        <w:t xml:space="preserve"> ...</w:t>
      </w:r>
      <w:r w:rsidRPr="00A402B4">
        <w:rPr>
          <w:sz w:val="28"/>
        </w:rPr>
        <w:t>………………………………………………</w:t>
      </w:r>
      <w:r>
        <w:rPr>
          <w:sz w:val="28"/>
        </w:rPr>
        <w:t>..</w:t>
      </w:r>
      <w:r w:rsidR="00AB1443">
        <w:rPr>
          <w:sz w:val="28"/>
        </w:rPr>
        <w:t>.</w:t>
      </w:r>
      <w:r>
        <w:rPr>
          <w:sz w:val="28"/>
        </w:rPr>
        <w:t>1</w:t>
      </w:r>
      <w:r w:rsidR="007D580B">
        <w:rPr>
          <w:sz w:val="28"/>
        </w:rPr>
        <w:t>0</w:t>
      </w:r>
      <w:r w:rsidR="00550F4D">
        <w:rPr>
          <w:sz w:val="28"/>
        </w:rPr>
        <w:t>3</w:t>
      </w:r>
    </w:p>
    <w:p w14:paraId="4EBA208F" w14:textId="47991D0A" w:rsidR="00002E62" w:rsidRPr="00A402B4" w:rsidRDefault="00002E62" w:rsidP="00A402B4">
      <w:pPr>
        <w:spacing w:line="240" w:lineRule="auto"/>
        <w:rPr>
          <w:sz w:val="28"/>
        </w:rPr>
      </w:pPr>
      <w:r w:rsidRPr="00A402B4">
        <w:rPr>
          <w:sz w:val="28"/>
        </w:rPr>
        <w:t>Bid Securing Declaration …………………………………………………</w:t>
      </w:r>
      <w:r>
        <w:rPr>
          <w:sz w:val="28"/>
        </w:rPr>
        <w:t>….1</w:t>
      </w:r>
      <w:r w:rsidR="007D580B">
        <w:rPr>
          <w:sz w:val="28"/>
        </w:rPr>
        <w:t>0</w:t>
      </w:r>
      <w:r w:rsidR="00FF3F2F">
        <w:rPr>
          <w:sz w:val="28"/>
        </w:rPr>
        <w:t>6</w:t>
      </w:r>
    </w:p>
    <w:p w14:paraId="28DD4BAF" w14:textId="2E9BBC1D" w:rsidR="0073760F" w:rsidRPr="00762C19" w:rsidRDefault="00085574" w:rsidP="00A402B4">
      <w:pPr>
        <w:pStyle w:val="TOC5"/>
        <w:tabs>
          <w:tab w:val="right" w:leader="dot" w:pos="9000"/>
        </w:tabs>
        <w:spacing w:after="120" w:line="240" w:lineRule="auto"/>
        <w:ind w:left="0"/>
        <w:rPr>
          <w:rFonts w:ascii="Times New Roman" w:hAnsi="Times New Roman"/>
          <w:noProof/>
          <w:sz w:val="28"/>
          <w:szCs w:val="28"/>
        </w:rPr>
      </w:pPr>
      <w:hyperlink w:anchor="_Toc241656918" w:history="1">
        <w:r w:rsidR="0073760F" w:rsidRPr="00762C19">
          <w:rPr>
            <w:rStyle w:val="Hyperlink"/>
            <w:rFonts w:ascii="Times New Roman" w:hAnsi="Times New Roman"/>
            <w:noProof/>
            <w:sz w:val="28"/>
            <w:szCs w:val="28"/>
          </w:rPr>
          <w:t>Financial Proposal Forms</w:t>
        </w:r>
        <w:r w:rsidR="007D580B">
          <w:rPr>
            <w:rStyle w:val="Hyperlink"/>
            <w:rFonts w:ascii="Times New Roman" w:hAnsi="Times New Roman"/>
            <w:noProof/>
            <w:sz w:val="28"/>
            <w:szCs w:val="28"/>
          </w:rPr>
          <w:t xml:space="preserve"> ..</w:t>
        </w:r>
        <w:r w:rsidR="0073760F" w:rsidRPr="00762C19">
          <w:rPr>
            <w:rFonts w:ascii="Times New Roman" w:hAnsi="Times New Roman"/>
            <w:noProof/>
            <w:webHidden/>
            <w:sz w:val="28"/>
            <w:szCs w:val="28"/>
          </w:rPr>
          <w:tab/>
        </w:r>
        <w:r w:rsidR="007D580B">
          <w:rPr>
            <w:rFonts w:ascii="Times New Roman" w:hAnsi="Times New Roman"/>
            <w:noProof/>
            <w:webHidden/>
            <w:sz w:val="28"/>
            <w:szCs w:val="28"/>
          </w:rPr>
          <w:t>108</w:t>
        </w:r>
        <w:r w:rsidR="0073760F" w:rsidRPr="007D580B">
          <w:rPr>
            <w:rFonts w:ascii="Times New Roman" w:hAnsi="Times New Roman"/>
            <w:noProof/>
            <w:webHidden/>
            <w:color w:val="FFFFFF" w:themeColor="background1"/>
            <w:sz w:val="28"/>
            <w:szCs w:val="28"/>
          </w:rPr>
          <w:fldChar w:fldCharType="begin"/>
        </w:r>
        <w:r w:rsidR="0073760F" w:rsidRPr="007D580B">
          <w:rPr>
            <w:rFonts w:ascii="Times New Roman" w:hAnsi="Times New Roman"/>
            <w:noProof/>
            <w:webHidden/>
            <w:color w:val="FFFFFF" w:themeColor="background1"/>
            <w:sz w:val="28"/>
            <w:szCs w:val="28"/>
          </w:rPr>
          <w:instrText xml:space="preserve"> PAGEREF _Toc241656918 \h </w:instrText>
        </w:r>
        <w:r w:rsidR="0073760F" w:rsidRPr="007D580B">
          <w:rPr>
            <w:rFonts w:ascii="Times New Roman" w:hAnsi="Times New Roman"/>
            <w:noProof/>
            <w:webHidden/>
            <w:color w:val="FFFFFF" w:themeColor="background1"/>
            <w:sz w:val="28"/>
            <w:szCs w:val="28"/>
          </w:rPr>
        </w:r>
        <w:r w:rsidR="0073760F" w:rsidRPr="007D580B">
          <w:rPr>
            <w:rFonts w:ascii="Times New Roman" w:hAnsi="Times New Roman"/>
            <w:noProof/>
            <w:webHidden/>
            <w:color w:val="FFFFFF" w:themeColor="background1"/>
            <w:sz w:val="28"/>
            <w:szCs w:val="28"/>
          </w:rPr>
          <w:fldChar w:fldCharType="separate"/>
        </w:r>
        <w:r w:rsidR="003A67B8">
          <w:rPr>
            <w:rFonts w:ascii="Times New Roman" w:hAnsi="Times New Roman"/>
            <w:noProof/>
            <w:webHidden/>
            <w:color w:val="FFFFFF" w:themeColor="background1"/>
            <w:sz w:val="28"/>
            <w:szCs w:val="28"/>
          </w:rPr>
          <w:t>106</w:t>
        </w:r>
        <w:r w:rsidR="0073760F" w:rsidRPr="007D580B">
          <w:rPr>
            <w:rFonts w:ascii="Times New Roman" w:hAnsi="Times New Roman"/>
            <w:noProof/>
            <w:webHidden/>
            <w:color w:val="FFFFFF" w:themeColor="background1"/>
            <w:sz w:val="28"/>
            <w:szCs w:val="28"/>
          </w:rPr>
          <w:fldChar w:fldCharType="end"/>
        </w:r>
      </w:hyperlink>
    </w:p>
    <w:p w14:paraId="4CAD3B8F" w14:textId="77777777" w:rsidR="006B12F6" w:rsidRPr="00762C19" w:rsidRDefault="006B12F6" w:rsidP="00A402B4">
      <w:pPr>
        <w:pStyle w:val="TOC5"/>
        <w:tabs>
          <w:tab w:val="right" w:leader="dot" w:pos="9000"/>
        </w:tabs>
        <w:spacing w:after="120"/>
        <w:ind w:left="0"/>
      </w:pPr>
    </w:p>
    <w:p w14:paraId="2CD2C5A0" w14:textId="7EA0AF21" w:rsidR="007D580B" w:rsidRDefault="00B15FA6" w:rsidP="00AD77A7">
      <w:pPr>
        <w:pStyle w:val="Heading5"/>
        <w:tabs>
          <w:tab w:val="right" w:leader="dot" w:pos="9000"/>
        </w:tabs>
      </w:pPr>
      <w:r w:rsidRPr="00762C19">
        <w:rPr>
          <w:rFonts w:ascii="Times New Roman" w:hAnsi="Times New Roman"/>
          <w:szCs w:val="28"/>
        </w:rPr>
        <w:fldChar w:fldCharType="end"/>
      </w:r>
    </w:p>
    <w:p w14:paraId="756B888F" w14:textId="3962D4A7" w:rsidR="007D580B" w:rsidRDefault="007D580B" w:rsidP="007D580B"/>
    <w:p w14:paraId="1F84EA81" w14:textId="67467859" w:rsidR="007D580B" w:rsidRDefault="007D580B" w:rsidP="007D580B">
      <w:pPr>
        <w:jc w:val="right"/>
      </w:pPr>
    </w:p>
    <w:p w14:paraId="1583E1E0" w14:textId="5374FE42" w:rsidR="007D580B" w:rsidRDefault="007D580B" w:rsidP="007D580B"/>
    <w:p w14:paraId="4A4B1A85" w14:textId="77777777" w:rsidR="00FB00ED" w:rsidRPr="007D580B" w:rsidRDefault="00FB00ED" w:rsidP="007D580B">
      <w:pPr>
        <w:sectPr w:rsidR="00FB00ED" w:rsidRPr="007D580B" w:rsidSect="00750A1D">
          <w:footerReference w:type="default" r:id="rId28"/>
          <w:pgSz w:w="11907" w:h="16839" w:code="9"/>
          <w:pgMar w:top="1440" w:right="1440" w:bottom="1440" w:left="567" w:header="720" w:footer="720" w:gutter="0"/>
          <w:cols w:space="720"/>
          <w:docGrid w:linePitch="360"/>
        </w:sectPr>
      </w:pPr>
    </w:p>
    <w:p w14:paraId="2CF45B73" w14:textId="77777777" w:rsidR="0073760F" w:rsidRPr="00762C19" w:rsidRDefault="0073760F" w:rsidP="0073760F">
      <w:pPr>
        <w:pStyle w:val="Heading5"/>
      </w:pPr>
      <w:bookmarkStart w:id="6157" w:name="_Toc241656916"/>
      <w:r w:rsidRPr="00762C19">
        <w:lastRenderedPageBreak/>
        <w:t>Eligibility Documents Submission Form</w:t>
      </w:r>
      <w:bookmarkEnd w:id="6157"/>
    </w:p>
    <w:p w14:paraId="356519D4" w14:textId="77777777" w:rsidR="0073760F" w:rsidRPr="00762C19" w:rsidRDefault="0073760F" w:rsidP="0073760F">
      <w:pPr>
        <w:pBdr>
          <w:bottom w:val="single" w:sz="12" w:space="1" w:color="auto"/>
        </w:pBdr>
      </w:pPr>
    </w:p>
    <w:p w14:paraId="029CA5B3" w14:textId="77777777" w:rsidR="0073760F" w:rsidRPr="00762C19" w:rsidRDefault="0073760F" w:rsidP="0073760F">
      <w:pPr>
        <w:rPr>
          <w:i/>
        </w:rPr>
      </w:pPr>
      <w:r w:rsidRPr="00762C19">
        <w:rPr>
          <w:i/>
        </w:rPr>
        <w:t>[Date]</w:t>
      </w:r>
    </w:p>
    <w:p w14:paraId="4E8D62AC" w14:textId="77777777" w:rsidR="0073760F" w:rsidRPr="00762C19" w:rsidRDefault="0073760F" w:rsidP="0073760F"/>
    <w:p w14:paraId="210F457E" w14:textId="77777777" w:rsidR="0073760F" w:rsidRPr="00762C19" w:rsidRDefault="0073760F" w:rsidP="0073760F">
      <w:r w:rsidRPr="00762C19">
        <w:rPr>
          <w:i/>
        </w:rPr>
        <w:t>[Name and address of the Procuring Entity]</w:t>
      </w:r>
    </w:p>
    <w:p w14:paraId="61E9B78E" w14:textId="77777777" w:rsidR="0073760F" w:rsidRPr="00762C19" w:rsidRDefault="0073760F" w:rsidP="0073760F"/>
    <w:p w14:paraId="5E33B90C" w14:textId="77777777" w:rsidR="0073760F" w:rsidRPr="00762C19" w:rsidRDefault="0073760F" w:rsidP="0073760F">
      <w:r w:rsidRPr="00762C19">
        <w:t>Ladies/Gentlemen:</w:t>
      </w:r>
    </w:p>
    <w:p w14:paraId="014EE1DF" w14:textId="77777777" w:rsidR="0073760F" w:rsidRPr="00762C19" w:rsidRDefault="00942583" w:rsidP="008F1317">
      <w:pPr>
        <w:ind w:firstLine="720"/>
        <w:rPr>
          <w:sz w:val="18"/>
        </w:rPr>
      </w:pPr>
      <w:r w:rsidRPr="00762C19">
        <w:t xml:space="preserve">In connection </w:t>
      </w:r>
      <w:r w:rsidR="0073760F" w:rsidRPr="00762C19">
        <w:t xml:space="preserve">with your </w:t>
      </w:r>
      <w:r w:rsidR="00AC6F9F" w:rsidRPr="00762C19">
        <w:t>Request for Expression of Interest</w:t>
      </w:r>
      <w:r w:rsidR="0073760F" w:rsidRPr="00762C19">
        <w:t xml:space="preserve"> dated </w:t>
      </w:r>
      <w:r w:rsidR="0073760F" w:rsidRPr="00762C19">
        <w:rPr>
          <w:i/>
        </w:rPr>
        <w:t>[insert date]</w:t>
      </w:r>
      <w:r w:rsidRPr="00762C19">
        <w:t xml:space="preserve"> for </w:t>
      </w:r>
      <w:r w:rsidRPr="00762C19">
        <w:rPr>
          <w:i/>
        </w:rPr>
        <w:t>[Title of Project]</w:t>
      </w:r>
      <w:r w:rsidR="008F1317" w:rsidRPr="00762C19">
        <w:t xml:space="preserve">, </w:t>
      </w:r>
      <w:r w:rsidRPr="00762C19">
        <w:rPr>
          <w:i/>
        </w:rPr>
        <w:t xml:space="preserve">[Name of Consultant] </w:t>
      </w:r>
      <w:r w:rsidRPr="00762C19">
        <w:t>hereby expresses interest in participating in the eligibility and short listing for said Project</w:t>
      </w:r>
      <w:r w:rsidRPr="00762C19">
        <w:rPr>
          <w:i/>
        </w:rPr>
        <w:t xml:space="preserve"> </w:t>
      </w:r>
      <w:r w:rsidR="008F1317" w:rsidRPr="00762C19">
        <w:t>and submit</w:t>
      </w:r>
      <w:r w:rsidRPr="00762C19">
        <w:t>s</w:t>
      </w:r>
      <w:r w:rsidR="003D172C" w:rsidRPr="00762C19">
        <w:t xml:space="preserve"> the </w:t>
      </w:r>
      <w:r w:rsidR="00AC6F9F" w:rsidRPr="00762C19">
        <w:t>attached</w:t>
      </w:r>
      <w:r w:rsidR="003D172C" w:rsidRPr="00762C19">
        <w:t xml:space="preserve"> eligibility documents</w:t>
      </w:r>
      <w:r w:rsidR="0031110D" w:rsidRPr="00762C19">
        <w:t xml:space="preserve"> in compliance with the Eligibility Documents therefor</w:t>
      </w:r>
      <w:r w:rsidR="0073760F" w:rsidRPr="00762C19">
        <w:t>.</w:t>
      </w:r>
      <w:r w:rsidR="0073760F" w:rsidRPr="00762C19">
        <w:rPr>
          <w:sz w:val="18"/>
        </w:rPr>
        <w:t xml:space="preserve"> </w:t>
      </w:r>
    </w:p>
    <w:p w14:paraId="4A3BD9B0" w14:textId="77777777" w:rsidR="003261AC" w:rsidRPr="00762C19" w:rsidRDefault="003261AC" w:rsidP="008F1317">
      <w:pPr>
        <w:ind w:firstLine="720"/>
        <w:rPr>
          <w:szCs w:val="24"/>
        </w:rPr>
      </w:pPr>
      <w:r w:rsidRPr="00762C19">
        <w:rPr>
          <w:szCs w:val="24"/>
        </w:rPr>
        <w:t>In line with this submission, we certify that:</w:t>
      </w:r>
    </w:p>
    <w:p w14:paraId="751B1F2F" w14:textId="77777777" w:rsidR="003261AC" w:rsidRPr="00762C19" w:rsidRDefault="0037526E" w:rsidP="00C1753C">
      <w:pPr>
        <w:numPr>
          <w:ilvl w:val="0"/>
          <w:numId w:val="30"/>
        </w:numPr>
        <w:ind w:left="1260" w:hanging="540"/>
      </w:pPr>
      <w:r w:rsidRPr="00762C19">
        <w:rPr>
          <w:i/>
          <w:szCs w:val="24"/>
        </w:rPr>
        <w:t>[Name of Consultant</w:t>
      </w:r>
      <w:r w:rsidRPr="00762C19">
        <w:rPr>
          <w:szCs w:val="24"/>
        </w:rPr>
        <w:t xml:space="preserve">] is not blacklisted or barred from bidding by the </w:t>
      </w:r>
      <w:r w:rsidR="0013247B" w:rsidRPr="006A2B19">
        <w:rPr>
          <w:szCs w:val="24"/>
        </w:rPr>
        <w:t>GoP</w:t>
      </w:r>
      <w:r w:rsidRPr="00762C19">
        <w:rPr>
          <w:szCs w:val="24"/>
        </w:rPr>
        <w:t xml:space="preserve"> or any of its agencies, offices, corporations, LGUs, or autonomous regional government, including foreign government/foreign or international financing institution; and</w:t>
      </w:r>
      <w:r w:rsidRPr="006A2B19">
        <w:rPr>
          <w:i/>
          <w:szCs w:val="24"/>
        </w:rPr>
        <w:t xml:space="preserve"> </w:t>
      </w:r>
      <w:r w:rsidR="003261AC" w:rsidRPr="00762C19">
        <w:rPr>
          <w:sz w:val="18"/>
        </w:rPr>
        <w:t xml:space="preserve"> </w:t>
      </w:r>
    </w:p>
    <w:p w14:paraId="2C88491C" w14:textId="77777777" w:rsidR="0037526E" w:rsidRPr="00762C19" w:rsidRDefault="0037526E" w:rsidP="00C1753C">
      <w:pPr>
        <w:numPr>
          <w:ilvl w:val="0"/>
          <w:numId w:val="30"/>
        </w:numPr>
        <w:ind w:left="1260" w:hanging="540"/>
      </w:pPr>
      <w:r w:rsidRPr="006A2B19">
        <w:rPr>
          <w:szCs w:val="24"/>
        </w:rPr>
        <w:t>Each of the documents submitted herewith is an authentic copy of t</w:t>
      </w:r>
      <w:r w:rsidRPr="00762C19">
        <w:rPr>
          <w:szCs w:val="24"/>
        </w:rPr>
        <w:t>he original, complete, and all statements and information provided therein are true and correct.</w:t>
      </w:r>
    </w:p>
    <w:p w14:paraId="0369748B" w14:textId="77777777" w:rsidR="0073760F" w:rsidRPr="00762C19" w:rsidRDefault="00A704F5" w:rsidP="008F1317">
      <w:pPr>
        <w:ind w:firstLine="720"/>
      </w:pPr>
      <w:r w:rsidRPr="00762C19">
        <w:t xml:space="preserve">We </w:t>
      </w:r>
      <w:r w:rsidR="0073760F" w:rsidRPr="00762C19">
        <w:t xml:space="preserve">acknowledge and accept the </w:t>
      </w:r>
      <w:r w:rsidR="00BE653C" w:rsidRPr="00762C19">
        <w:t xml:space="preserve">Procuring Entity’s </w:t>
      </w:r>
      <w:r w:rsidR="0073760F" w:rsidRPr="00762C19">
        <w:t xml:space="preserve">right to inspect and audit all records relating to our </w:t>
      </w:r>
      <w:r w:rsidRPr="00762C19">
        <w:t xml:space="preserve">submission </w:t>
      </w:r>
      <w:r w:rsidR="0073760F" w:rsidRPr="00762C19">
        <w:t xml:space="preserve">irrespective of whether we </w:t>
      </w:r>
      <w:r w:rsidR="00FD1349" w:rsidRPr="00762C19">
        <w:t xml:space="preserve">are declared eligible and short listed </w:t>
      </w:r>
      <w:r w:rsidR="0073760F" w:rsidRPr="00762C19">
        <w:t>or not.</w:t>
      </w:r>
    </w:p>
    <w:p w14:paraId="7FA8A2E7" w14:textId="77777777" w:rsidR="00193C0E" w:rsidRPr="00762C19" w:rsidRDefault="00193C0E" w:rsidP="008F1317">
      <w:pPr>
        <w:ind w:firstLine="720"/>
      </w:pPr>
      <w:r w:rsidRPr="00762C19">
        <w:t>We further acknowledge that failure to sign th</w:t>
      </w:r>
      <w:r w:rsidR="00122183" w:rsidRPr="00762C19">
        <w:t>is Eligibility Document Submission Form shall be a ground for our disqualification.</w:t>
      </w:r>
    </w:p>
    <w:p w14:paraId="037E70C8" w14:textId="77777777" w:rsidR="0073760F" w:rsidRPr="00762C19" w:rsidRDefault="0073760F" w:rsidP="0073760F">
      <w:r w:rsidRPr="00762C19">
        <w:tab/>
      </w:r>
    </w:p>
    <w:p w14:paraId="24B95BAF" w14:textId="77777777" w:rsidR="0073760F" w:rsidRPr="00762C19" w:rsidRDefault="0073760F" w:rsidP="0073760F">
      <w:pPr>
        <w:jc w:val="center"/>
      </w:pPr>
      <w:r w:rsidRPr="00762C19">
        <w:t>Yours sincerely,</w:t>
      </w:r>
    </w:p>
    <w:p w14:paraId="75FF16CC" w14:textId="77777777" w:rsidR="0073760F" w:rsidRPr="00762C19" w:rsidRDefault="008F1317" w:rsidP="0073760F">
      <w:pPr>
        <w:pStyle w:val="StyleLeft1"/>
        <w:spacing w:after="0"/>
        <w:ind w:left="0"/>
        <w:jc w:val="center"/>
      </w:pPr>
      <w:r w:rsidRPr="00762C19">
        <w:t>Signature</w:t>
      </w:r>
    </w:p>
    <w:p w14:paraId="561A8239" w14:textId="77777777" w:rsidR="0073760F" w:rsidRPr="00762C19" w:rsidRDefault="008F1317" w:rsidP="0073760F">
      <w:pPr>
        <w:pStyle w:val="StyleLeft1"/>
        <w:spacing w:after="0"/>
        <w:ind w:left="0"/>
        <w:jc w:val="center"/>
      </w:pPr>
      <w:r w:rsidRPr="00762C19">
        <w:t xml:space="preserve">Name and Title of </w:t>
      </w:r>
      <w:r w:rsidR="00E54855" w:rsidRPr="00762C19">
        <w:t xml:space="preserve">Authorized </w:t>
      </w:r>
      <w:r w:rsidRPr="00762C19">
        <w:t>Signatory</w:t>
      </w:r>
    </w:p>
    <w:p w14:paraId="5202B71F" w14:textId="77777777" w:rsidR="0073760F" w:rsidRPr="00762C19" w:rsidRDefault="008F1317" w:rsidP="0073760F">
      <w:pPr>
        <w:spacing w:after="0"/>
        <w:jc w:val="center"/>
      </w:pPr>
      <w:r w:rsidRPr="00762C19">
        <w:t xml:space="preserve">Name of </w:t>
      </w:r>
      <w:r w:rsidR="00E54855" w:rsidRPr="00762C19">
        <w:t>Consultant</w:t>
      </w:r>
    </w:p>
    <w:p w14:paraId="4D38081D" w14:textId="77777777" w:rsidR="0073760F" w:rsidRPr="00762C19" w:rsidRDefault="008F1317" w:rsidP="0073760F">
      <w:pPr>
        <w:spacing w:after="0"/>
        <w:jc w:val="center"/>
      </w:pPr>
      <w:r w:rsidRPr="00762C19">
        <w:t>Address</w:t>
      </w:r>
    </w:p>
    <w:p w14:paraId="799C10EE" w14:textId="77777777" w:rsidR="0073760F" w:rsidRPr="00762C19" w:rsidRDefault="0073760F" w:rsidP="00B15FA6">
      <w:pPr>
        <w:pStyle w:val="Heading5"/>
      </w:pPr>
    </w:p>
    <w:p w14:paraId="734276D7" w14:textId="77777777" w:rsidR="0073760F" w:rsidRPr="00762C19" w:rsidRDefault="0073760F" w:rsidP="0073760F">
      <w:pPr>
        <w:sectPr w:rsidR="0073760F" w:rsidRPr="00762C19" w:rsidSect="0032045E">
          <w:pgSz w:w="11907" w:h="16839" w:code="9"/>
          <w:pgMar w:top="1440" w:right="1440" w:bottom="1440" w:left="1440" w:header="720" w:footer="720" w:gutter="0"/>
          <w:cols w:space="720"/>
          <w:docGrid w:linePitch="360"/>
        </w:sectPr>
      </w:pPr>
    </w:p>
    <w:p w14:paraId="57D60406" w14:textId="77777777" w:rsidR="00B15FA6" w:rsidRPr="00762C19" w:rsidRDefault="00B15FA6" w:rsidP="00B15FA6">
      <w:pPr>
        <w:pStyle w:val="Heading5"/>
      </w:pPr>
      <w:bookmarkStart w:id="6158" w:name="_Toc241656917"/>
      <w:bookmarkStart w:id="6159" w:name="_Ref241917462"/>
      <w:bookmarkStart w:id="6160" w:name="_Ref241921244"/>
      <w:r w:rsidRPr="00762C19">
        <w:lastRenderedPageBreak/>
        <w:t>Technical Proposal Forms</w:t>
      </w:r>
      <w:bookmarkEnd w:id="6158"/>
      <w:bookmarkEnd w:id="6159"/>
      <w:bookmarkEnd w:id="6160"/>
    </w:p>
    <w:p w14:paraId="48654600" w14:textId="77777777" w:rsidR="0060025E" w:rsidRPr="00762C19" w:rsidRDefault="0060025E" w:rsidP="0060025E">
      <w:pPr>
        <w:pBdr>
          <w:bottom w:val="single" w:sz="12" w:space="1"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086307" w:rsidRPr="00762C19" w14:paraId="34F2BBA6" w14:textId="77777777" w:rsidTr="00FB00ED">
        <w:trPr>
          <w:jc w:val="center"/>
        </w:trPr>
        <w:tc>
          <w:tcPr>
            <w:tcW w:w="9245" w:type="dxa"/>
          </w:tcPr>
          <w:p w14:paraId="703B5673" w14:textId="77777777" w:rsidR="00086307" w:rsidRPr="00762C19" w:rsidRDefault="00086307" w:rsidP="00201A8D">
            <w:pPr>
              <w:spacing w:before="240"/>
              <w:rPr>
                <w:b/>
                <w:sz w:val="32"/>
              </w:rPr>
            </w:pPr>
            <w:r w:rsidRPr="00762C19">
              <w:rPr>
                <w:b/>
                <w:sz w:val="32"/>
              </w:rPr>
              <w:t>Notes for Consultants</w:t>
            </w:r>
          </w:p>
          <w:p w14:paraId="2F705B8F" w14:textId="77777777" w:rsidR="00086307" w:rsidRPr="00762C19" w:rsidRDefault="00086307" w:rsidP="00201A8D">
            <w:r w:rsidRPr="00762C19">
              <w:t>The following summarizes the content and maximum number of pages permitted for the Technical Proposal. A page is considered to be one printed side of A4 or letter sized paper.</w:t>
            </w:r>
          </w:p>
          <w:p w14:paraId="04755871" w14:textId="77777777" w:rsidR="00086307" w:rsidRPr="00762C19" w:rsidRDefault="00086307" w:rsidP="00201A8D">
            <w:pPr>
              <w:rPr>
                <w:b/>
              </w:rPr>
            </w:pPr>
            <w:r w:rsidRPr="00762C19">
              <w:rPr>
                <w:b/>
              </w:rPr>
              <w:t>Cover Letter</w:t>
            </w:r>
          </w:p>
          <w:p w14:paraId="24CE9236" w14:textId="2AF3B8EE" w:rsidR="00086307" w:rsidRPr="006A2B19" w:rsidRDefault="00086307" w:rsidP="00201A8D">
            <w:r w:rsidRPr="00762C19">
              <w:t xml:space="preserve">Use </w:t>
            </w:r>
            <w:r w:rsidRPr="00762C19">
              <w:fldChar w:fldCharType="begin"/>
            </w:r>
            <w:r w:rsidRPr="00762C19">
              <w:instrText xml:space="preserve"> REF _Ref60743112 \h  \* MERGEFORMAT </w:instrText>
            </w:r>
            <w:r w:rsidRPr="00762C19">
              <w:fldChar w:fldCharType="separate"/>
            </w:r>
            <w:r w:rsidR="003A67B8" w:rsidRPr="00762C19">
              <w:t>TPF 1.  Technical Proposal Submission Form</w:t>
            </w:r>
            <w:r w:rsidRPr="00762C19">
              <w:fldChar w:fldCharType="end"/>
            </w:r>
            <w:r w:rsidRPr="006A2B19">
              <w:t>.</w:t>
            </w:r>
          </w:p>
          <w:p w14:paraId="23CBED12" w14:textId="77777777" w:rsidR="00086307" w:rsidRPr="00762C19" w:rsidRDefault="00086307" w:rsidP="00201A8D">
            <w:pPr>
              <w:rPr>
                <w:b/>
              </w:rPr>
            </w:pPr>
            <w:r w:rsidRPr="00762C19">
              <w:rPr>
                <w:b/>
              </w:rPr>
              <w:t>Experience of the Firm</w:t>
            </w:r>
          </w:p>
          <w:p w14:paraId="6152A201" w14:textId="77777777" w:rsidR="00086307" w:rsidRPr="00762C19" w:rsidRDefault="00086307" w:rsidP="00201A8D">
            <w:r w:rsidRPr="00762C19">
              <w:t xml:space="preserve">Maximum of </w:t>
            </w:r>
            <w:r w:rsidRPr="00762C19">
              <w:rPr>
                <w:i/>
              </w:rPr>
              <w:t>[insert acceptable number of pages]</w:t>
            </w:r>
            <w:r w:rsidRPr="00762C19">
              <w:t xml:space="preserve"> introducing the background and general experience of the Consultant, including its partner(s) and sub</w:t>
            </w:r>
            <w:r w:rsidR="003261AC" w:rsidRPr="00762C19">
              <w:t>consultants</w:t>
            </w:r>
            <w:r w:rsidRPr="00762C19">
              <w:t>, if any.</w:t>
            </w:r>
          </w:p>
          <w:p w14:paraId="3A1DF1BB" w14:textId="075239F0" w:rsidR="00086307" w:rsidRPr="00762C19" w:rsidRDefault="00086307" w:rsidP="00201A8D">
            <w:r w:rsidRPr="00762C19">
              <w:t xml:space="preserve">Maximum of </w:t>
            </w:r>
            <w:r w:rsidRPr="00762C19">
              <w:rPr>
                <w:i/>
              </w:rPr>
              <w:t>[insert acceptable number of pages]</w:t>
            </w:r>
            <w:r w:rsidRPr="00762C19">
              <w:t xml:space="preserve"> completed projects in the format of </w:t>
            </w:r>
            <w:r w:rsidRPr="00762C19">
              <w:fldChar w:fldCharType="begin"/>
            </w:r>
            <w:r w:rsidRPr="00762C19">
              <w:instrText xml:space="preserve"> REF _Ref99175632 \h  \* MERGEFORMAT </w:instrText>
            </w:r>
            <w:r w:rsidRPr="00762C19">
              <w:fldChar w:fldCharType="separate"/>
            </w:r>
            <w:r w:rsidR="003A67B8" w:rsidRPr="00762C19">
              <w:t>TPF 2.  Consultant’s References</w:t>
            </w:r>
            <w:r w:rsidRPr="00762C19">
              <w:fldChar w:fldCharType="end"/>
            </w:r>
            <w:r w:rsidRPr="006A2B19">
              <w:t xml:space="preserve"> illustrating the relevant experience of the Consultant, including its partner and sub</w:t>
            </w:r>
            <w:r w:rsidR="003261AC" w:rsidRPr="00762C19">
              <w:t>consultants</w:t>
            </w:r>
            <w:r w:rsidRPr="00762C19">
              <w:t>, if any. No promotional material should be included.</w:t>
            </w:r>
          </w:p>
          <w:p w14:paraId="29CF65F5" w14:textId="77777777" w:rsidR="00086307" w:rsidRPr="00762C19" w:rsidRDefault="00086307" w:rsidP="00201A8D">
            <w:pPr>
              <w:rPr>
                <w:b/>
              </w:rPr>
            </w:pPr>
            <w:r w:rsidRPr="00762C19">
              <w:rPr>
                <w:b/>
              </w:rPr>
              <w:t>General approach and methodology, work and staffing schedule</w:t>
            </w:r>
          </w:p>
          <w:p w14:paraId="14872560" w14:textId="03A128E2" w:rsidR="00086307" w:rsidRPr="006A2B19" w:rsidRDefault="00086307" w:rsidP="00201A8D">
            <w:r w:rsidRPr="00762C19">
              <w:t xml:space="preserve">Use </w:t>
            </w:r>
            <w:r w:rsidRPr="00762C19">
              <w:fldChar w:fldCharType="begin"/>
            </w:r>
            <w:r w:rsidRPr="00762C19">
              <w:instrText xml:space="preserve"> REF _Ref101759395 \h  \* MERGEFORMAT </w:instrText>
            </w:r>
            <w:r w:rsidRPr="00762C19">
              <w:fldChar w:fldCharType="separate"/>
            </w:r>
            <w:r w:rsidR="003A67B8" w:rsidRPr="00762C19">
              <w:t>TPF 4.  Description of the Methodology and Work Plan for Performing the Project</w:t>
            </w:r>
            <w:r w:rsidRPr="00762C19">
              <w:fldChar w:fldCharType="end"/>
            </w:r>
            <w:r w:rsidRPr="006A2B19">
              <w:t xml:space="preserve">, </w:t>
            </w:r>
            <w:r w:rsidRPr="00762C19">
              <w:fldChar w:fldCharType="begin"/>
            </w:r>
            <w:r w:rsidRPr="00762C19">
              <w:instrText xml:space="preserve"> REF _Ref99175740 \h  \* MERGEFORMAT </w:instrText>
            </w:r>
            <w:r w:rsidRPr="00762C19">
              <w:fldChar w:fldCharType="separate"/>
            </w:r>
            <w:r w:rsidR="003A67B8" w:rsidRPr="00762C19">
              <w:t xml:space="preserve">TPF 5.  Team Composition and Task </w:t>
            </w:r>
            <w:r w:rsidRPr="00762C19">
              <w:fldChar w:fldCharType="end"/>
            </w:r>
            <w:r w:rsidRPr="006A2B19">
              <w:t xml:space="preserve">, </w:t>
            </w:r>
            <w:r w:rsidRPr="00762C19">
              <w:fldChar w:fldCharType="begin"/>
            </w:r>
            <w:r w:rsidRPr="00762C19">
              <w:instrText xml:space="preserve"> REF _Ref99175766 \h  \* MERGEFORMAT </w:instrText>
            </w:r>
            <w:r w:rsidRPr="00762C19">
              <w:fldChar w:fldCharType="separate"/>
            </w:r>
            <w:r w:rsidR="003A67B8" w:rsidRPr="00762C19">
              <w:t>TPF 7.  Time Schedule for Professional Personnel</w:t>
            </w:r>
            <w:r w:rsidRPr="00762C19">
              <w:fldChar w:fldCharType="end"/>
            </w:r>
            <w:r w:rsidRPr="006A2B19">
              <w:t xml:space="preserve">, and </w:t>
            </w:r>
            <w:r w:rsidRPr="00762C19">
              <w:fldChar w:fldCharType="begin"/>
            </w:r>
            <w:r w:rsidRPr="00762C19">
              <w:instrText xml:space="preserve"> REF _Ref99175781 \h  \* MERGEFORMAT </w:instrText>
            </w:r>
            <w:r w:rsidRPr="00762C19">
              <w:fldChar w:fldCharType="separate"/>
            </w:r>
            <w:r w:rsidR="003A67B8" w:rsidRPr="00762C19">
              <w:t>TPF 8.  Activity (Work) Schedule</w:t>
            </w:r>
            <w:r w:rsidRPr="00762C19">
              <w:fldChar w:fldCharType="end"/>
            </w:r>
            <w:r w:rsidRPr="006A2B19">
              <w:t>.</w:t>
            </w:r>
          </w:p>
          <w:p w14:paraId="1FB17E49" w14:textId="77777777" w:rsidR="006144BF" w:rsidRPr="00762C19" w:rsidRDefault="006144BF" w:rsidP="00201A8D">
            <w:r w:rsidRPr="00762C19">
              <w:rPr>
                <w:i/>
              </w:rPr>
              <w:t xml:space="preserve">If subcontracting is allowed, </w:t>
            </w:r>
            <w:r w:rsidR="00361E52" w:rsidRPr="00762C19">
              <w:rPr>
                <w:i/>
              </w:rPr>
              <w:t>add the following:</w:t>
            </w:r>
            <w:r w:rsidR="00361E52" w:rsidRPr="00762C19">
              <w:t xml:space="preserve"> If the Consultant will engage a sub</w:t>
            </w:r>
            <w:r w:rsidR="003261AC" w:rsidRPr="00762C19">
              <w:t>consultant</w:t>
            </w:r>
            <w:r w:rsidR="00361E52" w:rsidRPr="00762C19">
              <w:t xml:space="preserve"> for the portions of the Consulting Services allowed to be subcontracted, the Consultant shall </w:t>
            </w:r>
            <w:r w:rsidRPr="00762C19">
              <w:t xml:space="preserve">indicate which portions of the Consulting Services will be subcontracted, identify </w:t>
            </w:r>
            <w:r w:rsidR="00361E52" w:rsidRPr="00762C19">
              <w:t>the corresponding sub</w:t>
            </w:r>
            <w:r w:rsidR="003261AC" w:rsidRPr="00762C19">
              <w:t>consultant</w:t>
            </w:r>
            <w:r w:rsidRPr="00762C19">
              <w:t>, and include the legal eligibility documents of such sub</w:t>
            </w:r>
            <w:r w:rsidR="003261AC" w:rsidRPr="00762C19">
              <w:t>consultant</w:t>
            </w:r>
            <w:r w:rsidRPr="00762C19">
              <w:t>.</w:t>
            </w:r>
          </w:p>
          <w:p w14:paraId="77468903" w14:textId="77777777" w:rsidR="00086307" w:rsidRPr="00762C19" w:rsidRDefault="00086307" w:rsidP="00201A8D">
            <w:pPr>
              <w:rPr>
                <w:b/>
              </w:rPr>
            </w:pPr>
            <w:r w:rsidRPr="00762C19">
              <w:rPr>
                <w:b/>
              </w:rPr>
              <w:t>Curriculum Vitae (CV)</w:t>
            </w:r>
          </w:p>
          <w:p w14:paraId="680337C4" w14:textId="3B2D2FBB" w:rsidR="00086307" w:rsidRPr="006A2B19" w:rsidRDefault="00086307" w:rsidP="00201A8D">
            <w:r w:rsidRPr="00762C19">
              <w:t xml:space="preserve">Use </w:t>
            </w:r>
            <w:r w:rsidRPr="00762C19">
              <w:fldChar w:fldCharType="begin"/>
            </w:r>
            <w:r w:rsidRPr="00762C19">
              <w:instrText xml:space="preserve"> REF _Ref99175802 \h  \* MERGEFORMAT </w:instrText>
            </w:r>
            <w:r w:rsidRPr="00762C19">
              <w:fldChar w:fldCharType="separate"/>
            </w:r>
            <w:r w:rsidR="003A67B8" w:rsidRPr="00762C19">
              <w:t>TPF 6.  Format of Curriculum Vitae (CV) for Proposed Professional Staff</w:t>
            </w:r>
            <w:r w:rsidRPr="00762C19">
              <w:fldChar w:fldCharType="end"/>
            </w:r>
            <w:r w:rsidRPr="006A2B19">
              <w:t>.</w:t>
            </w:r>
          </w:p>
          <w:p w14:paraId="5E7F47D2" w14:textId="77777777" w:rsidR="00086307" w:rsidRPr="00762C19" w:rsidRDefault="00086307" w:rsidP="00201A8D">
            <w:pPr>
              <w:rPr>
                <w:b/>
              </w:rPr>
            </w:pPr>
            <w:r w:rsidRPr="00762C19">
              <w:rPr>
                <w:b/>
              </w:rPr>
              <w:t>Comments on the terms of reference and data and facilities to be provided by the Procuring Entity</w:t>
            </w:r>
          </w:p>
          <w:p w14:paraId="53F33986" w14:textId="1A3BC516" w:rsidR="00086307" w:rsidRPr="006A2B19" w:rsidRDefault="00086307" w:rsidP="00086307">
            <w:r w:rsidRPr="00762C19">
              <w:t xml:space="preserve">Not more than </w:t>
            </w:r>
            <w:r w:rsidRPr="00762C19">
              <w:rPr>
                <w:i/>
              </w:rPr>
              <w:t>[insert acceptable number of pages</w:t>
            </w:r>
            <w:r w:rsidR="00361E52" w:rsidRPr="00762C19">
              <w:rPr>
                <w:i/>
              </w:rPr>
              <w:t>]</w:t>
            </w:r>
            <w:r w:rsidR="00361E52" w:rsidRPr="00762C19">
              <w:t xml:space="preserve"> using</w:t>
            </w:r>
            <w:r w:rsidRPr="00762C19">
              <w:t xml:space="preserve"> </w:t>
            </w:r>
            <w:r w:rsidRPr="00762C19">
              <w:fldChar w:fldCharType="begin"/>
            </w:r>
            <w:r w:rsidRPr="00762C19">
              <w:instrText xml:space="preserve"> REF _Ref99175863 \h  \* MERGEFORMAT </w:instrText>
            </w:r>
            <w:r w:rsidRPr="00762C19">
              <w:fldChar w:fldCharType="separate"/>
            </w:r>
            <w:r w:rsidR="003A67B8" w:rsidRPr="00762C19">
              <w:t xml:space="preserve">TPF 3.  Comments and Suggestions of Consultant on the Terms of Reference and on Data, Services, and Facilities to be Provided by the </w:t>
            </w:r>
            <w:r w:rsidRPr="00762C19">
              <w:fldChar w:fldCharType="end"/>
            </w:r>
          </w:p>
        </w:tc>
      </w:t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tbl>
    <w:p w14:paraId="5F158D58" w14:textId="77777777" w:rsidR="009347EA" w:rsidRPr="00762C19" w:rsidRDefault="009347EA" w:rsidP="00A96AFD">
      <w:pPr>
        <w:sectPr w:rsidR="009347EA" w:rsidRPr="00762C19" w:rsidSect="0032045E">
          <w:pgSz w:w="11907" w:h="16839" w:code="9"/>
          <w:pgMar w:top="1440" w:right="1440" w:bottom="1440" w:left="1440" w:header="720" w:footer="720" w:gutter="0"/>
          <w:cols w:space="720"/>
          <w:docGrid w:linePitch="360"/>
        </w:sectPr>
      </w:pPr>
    </w:p>
    <w:p w14:paraId="58DC5218" w14:textId="77777777" w:rsidR="00A96AFD" w:rsidRPr="00762C19" w:rsidRDefault="00A96AFD" w:rsidP="009347EA">
      <w:pPr>
        <w:pStyle w:val="Heading6"/>
      </w:pPr>
      <w:bookmarkStart w:id="6161" w:name="_Toc60740991"/>
      <w:bookmarkStart w:id="6162" w:name="_Toc60741316"/>
      <w:bookmarkStart w:id="6163" w:name="_Ref60742112"/>
      <w:bookmarkStart w:id="6164" w:name="_Ref60743109"/>
      <w:bookmarkStart w:id="6165" w:name="_Ref60743112"/>
      <w:bookmarkStart w:id="6166" w:name="_Toc70394819"/>
      <w:bookmarkStart w:id="6167" w:name="_Toc70394958"/>
      <w:bookmarkStart w:id="6168" w:name="_Toc79224295"/>
      <w:bookmarkStart w:id="6169" w:name="_Toc79309104"/>
      <w:bookmarkStart w:id="6170" w:name="_Toc79309248"/>
      <w:bookmarkStart w:id="6171" w:name="_Toc84064761"/>
      <w:bookmarkStart w:id="6172" w:name="_Toc94529267"/>
      <w:bookmarkStart w:id="6173" w:name="_Toc99173281"/>
      <w:bookmarkStart w:id="6174" w:name="_Ref99176740"/>
      <w:bookmarkStart w:id="6175" w:name="_Toc60740992"/>
      <w:bookmarkStart w:id="6176" w:name="_Toc60741317"/>
      <w:bookmarkStart w:id="6177" w:name="_Ref60742587"/>
      <w:bookmarkStart w:id="6178" w:name="_Ref60742598"/>
      <w:bookmarkStart w:id="6179" w:name="_Ref60742628"/>
      <w:bookmarkStart w:id="6180" w:name="_Toc70394820"/>
      <w:bookmarkStart w:id="6181" w:name="_Toc70394959"/>
      <w:bookmarkStart w:id="6182" w:name="_Toc79224296"/>
      <w:bookmarkStart w:id="6183" w:name="_Toc79309105"/>
      <w:bookmarkStart w:id="6184" w:name="_Toc79309249"/>
      <w:bookmarkStart w:id="6185" w:name="_Toc84064762"/>
      <w:bookmarkStart w:id="6186" w:name="_Toc94529268"/>
      <w:bookmarkStart w:id="6187" w:name="_Toc60740993"/>
      <w:bookmarkStart w:id="6188" w:name="_Toc60741318"/>
      <w:bookmarkStart w:id="6189" w:name="_Ref60742966"/>
      <w:bookmarkStart w:id="6190" w:name="_Ref60742970"/>
      <w:bookmarkStart w:id="6191" w:name="_Ref60743356"/>
      <w:bookmarkStart w:id="6192" w:name="_Ref60743359"/>
      <w:bookmarkStart w:id="6193" w:name="_Toc70394821"/>
      <w:bookmarkStart w:id="6194" w:name="_Toc70394960"/>
      <w:bookmarkStart w:id="6195" w:name="_Toc79224297"/>
      <w:bookmarkStart w:id="6196" w:name="_Toc79309106"/>
      <w:bookmarkStart w:id="6197" w:name="_Toc79309250"/>
      <w:bookmarkStart w:id="6198" w:name="_Toc84064763"/>
      <w:bookmarkStart w:id="6199" w:name="_Toc94529269"/>
      <w:bookmarkStart w:id="6200" w:name="_Toc60740994"/>
      <w:bookmarkStart w:id="6201" w:name="_Toc60741319"/>
      <w:bookmarkStart w:id="6202" w:name="_Ref60743443"/>
      <w:bookmarkStart w:id="6203" w:name="_Ref60743446"/>
      <w:bookmarkStart w:id="6204" w:name="_Toc70394822"/>
      <w:bookmarkStart w:id="6205" w:name="_Toc70394961"/>
      <w:bookmarkStart w:id="6206" w:name="_Toc79224298"/>
      <w:bookmarkStart w:id="6207" w:name="_Toc79309107"/>
      <w:bookmarkStart w:id="6208" w:name="_Toc79309251"/>
      <w:bookmarkStart w:id="6209" w:name="_Toc84064764"/>
      <w:bookmarkStart w:id="6210" w:name="_Toc94529270"/>
      <w:bookmarkStart w:id="6211" w:name="_Toc60740995"/>
      <w:bookmarkStart w:id="6212" w:name="_Toc60741320"/>
      <w:bookmarkStart w:id="6213" w:name="_Ref60743222"/>
      <w:bookmarkStart w:id="6214" w:name="_Ref60743226"/>
      <w:bookmarkStart w:id="6215" w:name="_Toc70394823"/>
      <w:bookmarkStart w:id="6216" w:name="_Toc70394962"/>
      <w:bookmarkStart w:id="6217" w:name="_Toc79224299"/>
      <w:bookmarkStart w:id="6218" w:name="_Toc79309108"/>
      <w:bookmarkStart w:id="6219" w:name="_Toc79309252"/>
      <w:bookmarkStart w:id="6220" w:name="_Toc84064765"/>
      <w:bookmarkStart w:id="6221" w:name="_Toc94529271"/>
      <w:bookmarkStart w:id="6222" w:name="_Toc60740996"/>
      <w:bookmarkStart w:id="6223" w:name="_Toc60741321"/>
      <w:bookmarkStart w:id="6224" w:name="_Ref60743016"/>
      <w:bookmarkStart w:id="6225" w:name="_Ref60743021"/>
      <w:bookmarkStart w:id="6226" w:name="_Toc70394824"/>
      <w:bookmarkStart w:id="6227" w:name="_Toc70394963"/>
      <w:bookmarkStart w:id="6228" w:name="_Toc79224300"/>
      <w:bookmarkStart w:id="6229" w:name="_Toc79309109"/>
      <w:bookmarkStart w:id="6230" w:name="_Toc79309253"/>
      <w:bookmarkStart w:id="6231" w:name="_Toc84064766"/>
      <w:bookmarkStart w:id="6232" w:name="_Toc94529272"/>
      <w:bookmarkStart w:id="6233" w:name="_Toc60740997"/>
      <w:bookmarkStart w:id="6234" w:name="_Toc60741322"/>
      <w:bookmarkStart w:id="6235" w:name="_Ref60742692"/>
      <w:bookmarkStart w:id="6236" w:name="_Ref60742696"/>
      <w:bookmarkStart w:id="6237" w:name="_Ref60743237"/>
      <w:bookmarkStart w:id="6238" w:name="_Ref60743240"/>
      <w:bookmarkStart w:id="6239" w:name="_Toc70394825"/>
      <w:bookmarkStart w:id="6240" w:name="_Toc70394964"/>
      <w:bookmarkStart w:id="6241" w:name="_Toc79224301"/>
      <w:bookmarkStart w:id="6242" w:name="_Toc79309110"/>
      <w:bookmarkStart w:id="6243" w:name="_Toc79309254"/>
      <w:bookmarkStart w:id="6244" w:name="_Toc84064767"/>
      <w:bookmarkStart w:id="6245" w:name="_Toc94529273"/>
      <w:bookmarkStart w:id="6246" w:name="_Toc60740998"/>
      <w:bookmarkStart w:id="6247" w:name="_Toc60741323"/>
      <w:bookmarkStart w:id="6248" w:name="_Ref60743246"/>
      <w:bookmarkStart w:id="6249" w:name="_Ref60743249"/>
      <w:bookmarkStart w:id="6250" w:name="_Toc70394826"/>
      <w:bookmarkStart w:id="6251" w:name="_Toc70394965"/>
      <w:bookmarkStart w:id="6252" w:name="_Toc79224302"/>
      <w:bookmarkStart w:id="6253" w:name="_Toc79309111"/>
      <w:bookmarkStart w:id="6254" w:name="_Toc79309255"/>
      <w:bookmarkStart w:id="6255" w:name="_Toc84064768"/>
      <w:bookmarkStart w:id="6256" w:name="_Toc94529274"/>
      <w:bookmarkStart w:id="6257" w:name="_Toc60741000"/>
      <w:bookmarkStart w:id="6258" w:name="_Toc60741325"/>
      <w:bookmarkStart w:id="6259" w:name="_Toc70394828"/>
      <w:bookmarkStart w:id="6260" w:name="_Toc70394967"/>
      <w:bookmarkStart w:id="6261" w:name="_Toc79224304"/>
      <w:bookmarkStart w:id="6262" w:name="_Toc79309113"/>
      <w:bookmarkStart w:id="6263" w:name="_Toc79309257"/>
      <w:bookmarkStart w:id="6264" w:name="_Toc84064770"/>
      <w:bookmarkStart w:id="6265" w:name="_Toc94529276"/>
      <w:bookmarkStart w:id="6266" w:name="_Toc60740999"/>
      <w:bookmarkStart w:id="6267" w:name="_Toc60741324"/>
      <w:bookmarkStart w:id="6268" w:name="_Ref60742047"/>
      <w:bookmarkStart w:id="6269" w:name="_Ref63839781"/>
      <w:bookmarkStart w:id="6270" w:name="_Ref63839810"/>
      <w:bookmarkStart w:id="6271" w:name="_Toc70394827"/>
      <w:bookmarkStart w:id="6272" w:name="_Toc70394966"/>
      <w:bookmarkStart w:id="6273" w:name="_Toc79224303"/>
      <w:bookmarkStart w:id="6274" w:name="_Toc79309112"/>
      <w:bookmarkStart w:id="6275" w:name="_Toc79309256"/>
      <w:bookmarkStart w:id="6276" w:name="_Toc84064769"/>
      <w:bookmarkStart w:id="6277" w:name="_Toc94529275"/>
      <w:r w:rsidRPr="00762C19">
        <w:lastRenderedPageBreak/>
        <w:t>TPF 1.  Technical Proposal Submission Form</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p>
    <w:p w14:paraId="1746367E" w14:textId="77777777" w:rsidR="009347EA" w:rsidRPr="00762C19" w:rsidRDefault="009347EA" w:rsidP="009347EA">
      <w:pPr>
        <w:pBdr>
          <w:bottom w:val="single" w:sz="12" w:space="1" w:color="auto"/>
        </w:pBdr>
      </w:pPr>
    </w:p>
    <w:p w14:paraId="7BA53618" w14:textId="77777777" w:rsidR="001F1181" w:rsidRPr="00762C19" w:rsidRDefault="001F1181" w:rsidP="001F1181">
      <w:pPr>
        <w:rPr>
          <w:i/>
        </w:rPr>
      </w:pPr>
      <w:r w:rsidRPr="00762C19">
        <w:rPr>
          <w:i/>
        </w:rPr>
        <w:t>[Date]</w:t>
      </w:r>
    </w:p>
    <w:p w14:paraId="0C192B03" w14:textId="77777777" w:rsidR="001F1181" w:rsidRPr="00762C19" w:rsidRDefault="001F1181" w:rsidP="001F1181"/>
    <w:p w14:paraId="3C93C1F8" w14:textId="77777777" w:rsidR="001F1181" w:rsidRPr="00762C19" w:rsidRDefault="001F1181" w:rsidP="001F1181">
      <w:r w:rsidRPr="00762C19">
        <w:rPr>
          <w:i/>
        </w:rPr>
        <w:t>[Name and address of the Procuring Entity]</w:t>
      </w:r>
    </w:p>
    <w:p w14:paraId="0B85238F" w14:textId="77777777" w:rsidR="001F1181" w:rsidRPr="00762C19" w:rsidRDefault="001F1181" w:rsidP="001F1181"/>
    <w:p w14:paraId="0DB1DDF9" w14:textId="77777777" w:rsidR="001F1181" w:rsidRPr="00762C19" w:rsidRDefault="001F1181" w:rsidP="001F1181">
      <w:r w:rsidRPr="00762C19">
        <w:t>Ladies/Gentlemen:</w:t>
      </w:r>
    </w:p>
    <w:p w14:paraId="7B9D55B2" w14:textId="77777777" w:rsidR="00A96AFD" w:rsidRPr="00762C19" w:rsidRDefault="00A96AFD" w:rsidP="00A96AFD">
      <w:pPr>
        <w:rPr>
          <w:sz w:val="18"/>
        </w:rPr>
      </w:pPr>
      <w:r w:rsidRPr="00762C19">
        <w:tab/>
        <w:t xml:space="preserve">We, the undersigned, offer to provide the consulting services for </w:t>
      </w:r>
      <w:r w:rsidRPr="00762C19">
        <w:rPr>
          <w:i/>
        </w:rPr>
        <w:t>[Title of Project]</w:t>
      </w:r>
      <w:r w:rsidRPr="00762C19">
        <w:t xml:space="preserve"> in accordance with your Bidding Documents dated </w:t>
      </w:r>
      <w:r w:rsidRPr="00762C19">
        <w:rPr>
          <w:i/>
        </w:rPr>
        <w:t>[insert date]</w:t>
      </w:r>
      <w:r w:rsidRPr="00762C19">
        <w:t xml:space="preserve"> and our Bid.  We are hereby submitting our Bid, which includes this </w:t>
      </w:r>
      <w:r w:rsidRPr="00762C19">
        <w:rPr>
          <w:spacing w:val="-2"/>
        </w:rPr>
        <w:t>Technical Proposal</w:t>
      </w:r>
      <w:r w:rsidRPr="00762C19">
        <w:t>, and a Financial Proposal sealed under a separate envelope.</w:t>
      </w:r>
      <w:r w:rsidRPr="00762C19">
        <w:rPr>
          <w:sz w:val="18"/>
        </w:rPr>
        <w:t xml:space="preserve"> </w:t>
      </w:r>
    </w:p>
    <w:p w14:paraId="5DED8F5D" w14:textId="77777777" w:rsidR="00977FBF" w:rsidRPr="00762C19" w:rsidRDefault="00977FBF" w:rsidP="00A96AFD">
      <w:pPr>
        <w:rPr>
          <w:szCs w:val="24"/>
        </w:rPr>
      </w:pPr>
      <w:r w:rsidRPr="00762C19">
        <w:rPr>
          <w:sz w:val="18"/>
        </w:rPr>
        <w:tab/>
      </w:r>
      <w:r w:rsidRPr="00762C19">
        <w:rPr>
          <w:szCs w:val="24"/>
        </w:rPr>
        <w:t xml:space="preserve">In accordance with </w:t>
      </w:r>
      <w:r w:rsidRPr="00762C19">
        <w:rPr>
          <w:b/>
          <w:szCs w:val="24"/>
        </w:rPr>
        <w:t>ITB</w:t>
      </w:r>
      <w:r w:rsidRPr="006A2B19">
        <w:rPr>
          <w:szCs w:val="24"/>
        </w:rPr>
        <w:t xml:space="preserve"> Clause 2</w:t>
      </w:r>
      <w:r w:rsidR="0051511C" w:rsidRPr="00762C19">
        <w:rPr>
          <w:szCs w:val="24"/>
        </w:rPr>
        <w:t>1</w:t>
      </w:r>
      <w:r w:rsidRPr="006A2B19">
        <w:rPr>
          <w:szCs w:val="24"/>
        </w:rPr>
        <w:t xml:space="preserve">.1, we confirm that the information contained in the eligibility documents </w:t>
      </w:r>
      <w:r w:rsidRPr="00762C19">
        <w:rPr>
          <w:szCs w:val="24"/>
        </w:rPr>
        <w:t>submitted earlier together with the Expression of Interest remain correct as of the date of bid submission.</w:t>
      </w:r>
    </w:p>
    <w:p w14:paraId="7DA1CCCE" w14:textId="77777777" w:rsidR="00A96AFD" w:rsidRPr="00762C19" w:rsidRDefault="00A96AFD" w:rsidP="00A96AFD">
      <w:r w:rsidRPr="00762C19">
        <w:tab/>
        <w:t xml:space="preserve">If negotiations are held during the period of bid validity, </w:t>
      </w:r>
      <w:r w:rsidRPr="00762C19">
        <w:rPr>
          <w:i/>
        </w:rPr>
        <w:t>i.e.</w:t>
      </w:r>
      <w:r w:rsidRPr="00762C19">
        <w:t xml:space="preserve">, before </w:t>
      </w:r>
      <w:r w:rsidRPr="00762C19">
        <w:rPr>
          <w:i/>
        </w:rPr>
        <w:t>[insert date],</w:t>
      </w:r>
      <w:r w:rsidRPr="00762C19">
        <w:t xml:space="preserve"> we undertake to negotiate on the basis of the proposed staff.  Our Bid is binding upon us and subject to the modifications resulting from contract negotiations.</w:t>
      </w:r>
    </w:p>
    <w:p w14:paraId="433AFBDD" w14:textId="77777777" w:rsidR="00A96AFD" w:rsidRPr="00762C19" w:rsidRDefault="00A96AFD" w:rsidP="00A96AFD">
      <w:pPr>
        <w:ind w:firstLine="720"/>
      </w:pPr>
      <w:r w:rsidRPr="00762C19">
        <w:t xml:space="preserve">In accordance with </w:t>
      </w:r>
      <w:r w:rsidRPr="00762C19">
        <w:rPr>
          <w:b/>
        </w:rPr>
        <w:t>GCC</w:t>
      </w:r>
      <w:r w:rsidRPr="00762C19">
        <w:t xml:space="preserve"> Clause </w:t>
      </w:r>
      <w:r w:rsidR="00813AF1" w:rsidRPr="006A2B19">
        <w:t>51</w:t>
      </w:r>
      <w:r w:rsidR="00977FBF" w:rsidRPr="00762C19">
        <w:t>,</w:t>
      </w:r>
      <w:r w:rsidRPr="00762C19">
        <w:t xml:space="preserve"> we acknowledge and accept the P</w:t>
      </w:r>
      <w:r w:rsidR="00273043" w:rsidRPr="00762C19">
        <w:t>rocuring</w:t>
      </w:r>
      <w:r w:rsidRPr="00762C19">
        <w:t xml:space="preserve"> E</w:t>
      </w:r>
      <w:r w:rsidR="00273043" w:rsidRPr="00762C19">
        <w:t>ntity’s</w:t>
      </w:r>
      <w:r w:rsidRPr="00762C19">
        <w:t xml:space="preserve"> right to inspect and audit all records relating to our Bid irrespective of whether we enter into a contract with the </w:t>
      </w:r>
      <w:r w:rsidR="00C60C28" w:rsidRPr="00762C19">
        <w:t xml:space="preserve">Procuring Entity </w:t>
      </w:r>
      <w:r w:rsidRPr="00762C19">
        <w:t>as a result of this Bid or not.</w:t>
      </w:r>
    </w:p>
    <w:p w14:paraId="48DD1F08" w14:textId="77777777" w:rsidR="00A96AFD" w:rsidRPr="00762C19" w:rsidRDefault="00A96AFD" w:rsidP="00A96AFD">
      <w:r w:rsidRPr="00762C19">
        <w:tab/>
        <w:t>We understand you are not bound to accept any Bid received for the selection of a consultant for the Project.</w:t>
      </w:r>
    </w:p>
    <w:p w14:paraId="65FC5643" w14:textId="77777777" w:rsidR="00550596" w:rsidRPr="00762C19" w:rsidRDefault="00550596" w:rsidP="00A96AFD">
      <w:r w:rsidRPr="00762C19">
        <w:tab/>
        <w:t>We acknowledge that failure to sign this Technical Proposal Submission Form and the abovementioned Financial Proposal Submission Form shall be a ground for the rejection of our Bid.</w:t>
      </w:r>
    </w:p>
    <w:p w14:paraId="1C8638CF" w14:textId="77777777" w:rsidR="00A96AFD" w:rsidRPr="00762C19" w:rsidRDefault="00A96AFD" w:rsidP="00A96AFD">
      <w:r w:rsidRPr="00762C19">
        <w:tab/>
        <w:t>We remain,</w:t>
      </w:r>
    </w:p>
    <w:p w14:paraId="643E2953" w14:textId="77777777" w:rsidR="00A96AFD" w:rsidRPr="00762C19" w:rsidRDefault="00A96AFD" w:rsidP="00A96AFD"/>
    <w:p w14:paraId="3FC443F9" w14:textId="77777777" w:rsidR="00A96AFD" w:rsidRPr="00762C19" w:rsidRDefault="00A96AFD" w:rsidP="00A96AFD">
      <w:pPr>
        <w:jc w:val="center"/>
      </w:pPr>
      <w:r w:rsidRPr="00762C19">
        <w:t>Yours sincerely,</w:t>
      </w:r>
    </w:p>
    <w:p w14:paraId="677073BB" w14:textId="77777777" w:rsidR="00A96AFD" w:rsidRPr="00762C19" w:rsidRDefault="00A96AFD" w:rsidP="00A96AFD">
      <w:pPr>
        <w:pStyle w:val="StyleLeft1"/>
        <w:spacing w:after="0"/>
        <w:ind w:left="0"/>
        <w:jc w:val="center"/>
      </w:pPr>
      <w:r w:rsidRPr="00762C19">
        <w:t>Authorized Signature:</w:t>
      </w:r>
    </w:p>
    <w:p w14:paraId="6014C9B0" w14:textId="77777777" w:rsidR="00A96AFD" w:rsidRPr="00762C19" w:rsidRDefault="00A96AFD" w:rsidP="00A96AFD">
      <w:pPr>
        <w:pStyle w:val="StyleLeft1"/>
        <w:spacing w:after="0"/>
        <w:ind w:left="0"/>
        <w:jc w:val="center"/>
      </w:pPr>
      <w:r w:rsidRPr="00762C19">
        <w:t>Name and Title of Signatory:</w:t>
      </w:r>
    </w:p>
    <w:p w14:paraId="188A4F57" w14:textId="77777777" w:rsidR="00A96AFD" w:rsidRPr="00762C19" w:rsidRDefault="00A96AFD" w:rsidP="00A96AFD">
      <w:pPr>
        <w:spacing w:after="0"/>
        <w:jc w:val="center"/>
      </w:pPr>
      <w:r w:rsidRPr="00762C19">
        <w:t>Name of Firm:</w:t>
      </w:r>
    </w:p>
    <w:p w14:paraId="0D126D63" w14:textId="77777777" w:rsidR="00A96AFD" w:rsidRPr="00762C19" w:rsidRDefault="00A96AFD" w:rsidP="00A96AFD">
      <w:pPr>
        <w:spacing w:after="0"/>
        <w:jc w:val="center"/>
      </w:pPr>
      <w:r w:rsidRPr="00762C19">
        <w:t>Address:</w:t>
      </w:r>
    </w:p>
    <w:p w14:paraId="16FB2BF6" w14:textId="77777777" w:rsidR="009347EA" w:rsidRPr="00762C19" w:rsidRDefault="009347EA" w:rsidP="00A96AFD">
      <w:pPr>
        <w:spacing w:after="0"/>
        <w:jc w:val="center"/>
        <w:sectPr w:rsidR="009347EA" w:rsidRPr="00762C19" w:rsidSect="0032045E">
          <w:headerReference w:type="default" r:id="rId29"/>
          <w:footerReference w:type="default" r:id="rId30"/>
          <w:pgSz w:w="11907" w:h="16839" w:code="9"/>
          <w:pgMar w:top="1440" w:right="1440" w:bottom="1440" w:left="1440" w:header="720" w:footer="720" w:gutter="0"/>
          <w:cols w:space="720"/>
          <w:docGrid w:linePitch="360"/>
        </w:sectPr>
      </w:pPr>
    </w:p>
    <w:p w14:paraId="3CD22A4C" w14:textId="77777777" w:rsidR="00A96AFD" w:rsidRPr="00762C19" w:rsidRDefault="00A96AFD" w:rsidP="0033396A">
      <w:pPr>
        <w:pStyle w:val="Heading6"/>
      </w:pPr>
      <w:bookmarkStart w:id="6278" w:name="_Toc99173282"/>
      <w:bookmarkStart w:id="6279" w:name="_Ref99174894"/>
      <w:bookmarkStart w:id="6280" w:name="_Ref99175632"/>
      <w:r w:rsidRPr="00762C19">
        <w:lastRenderedPageBreak/>
        <w:t>TPF 2.  Consultant’s References</w:t>
      </w:r>
      <w:bookmarkEnd w:id="6175"/>
      <w:bookmarkEnd w:id="6176"/>
      <w:bookmarkEnd w:id="6177"/>
      <w:bookmarkEnd w:id="6178"/>
      <w:bookmarkEnd w:id="6179"/>
      <w:bookmarkEnd w:id="6180"/>
      <w:bookmarkEnd w:id="6181"/>
      <w:bookmarkEnd w:id="6182"/>
      <w:bookmarkEnd w:id="6183"/>
      <w:bookmarkEnd w:id="6184"/>
      <w:bookmarkEnd w:id="6185"/>
      <w:bookmarkEnd w:id="6186"/>
      <w:bookmarkEnd w:id="6278"/>
      <w:bookmarkEnd w:id="6279"/>
      <w:bookmarkEnd w:id="6280"/>
    </w:p>
    <w:p w14:paraId="65AD8CB5" w14:textId="77777777" w:rsidR="00A96AFD" w:rsidRPr="00762C19" w:rsidRDefault="00A96AFD" w:rsidP="00A96AFD">
      <w:pPr>
        <w:pBdr>
          <w:bottom w:val="single" w:sz="12" w:space="1" w:color="auto"/>
        </w:pBdr>
      </w:pPr>
    </w:p>
    <w:p w14:paraId="4DFBF98F" w14:textId="77777777" w:rsidR="00A96AFD" w:rsidRPr="00762C19" w:rsidRDefault="00A96AFD" w:rsidP="00A96AFD">
      <w:pPr>
        <w:spacing w:after="0"/>
        <w:jc w:val="center"/>
        <w:rPr>
          <w:b/>
        </w:rPr>
      </w:pPr>
      <w:r w:rsidRPr="00762C19">
        <w:rPr>
          <w:b/>
        </w:rPr>
        <w:t>Relevant Services Carried Out in the Last Five Years</w:t>
      </w:r>
    </w:p>
    <w:p w14:paraId="56A1BBD0" w14:textId="77777777" w:rsidR="00A96AFD" w:rsidRPr="00762C19" w:rsidRDefault="00A96AFD" w:rsidP="00A96AFD">
      <w:pPr>
        <w:spacing w:after="0"/>
        <w:jc w:val="center"/>
        <w:rPr>
          <w:b/>
        </w:rPr>
      </w:pPr>
      <w:r w:rsidRPr="00762C19">
        <w:rPr>
          <w:b/>
        </w:rPr>
        <w:t>That Best Illustrate Qualifications</w:t>
      </w:r>
    </w:p>
    <w:p w14:paraId="15AF04BD" w14:textId="77777777" w:rsidR="00A96AFD" w:rsidRPr="00762C19" w:rsidRDefault="00A96AFD" w:rsidP="00A96AFD">
      <w:pPr>
        <w:jc w:val="center"/>
      </w:pPr>
    </w:p>
    <w:p w14:paraId="765588E5" w14:textId="77777777" w:rsidR="00A96AFD" w:rsidRPr="00762C19" w:rsidRDefault="00A96AFD" w:rsidP="00A96AFD">
      <w:r w:rsidRPr="00762C19">
        <w:t>Using the format below, provide information on each project for which your firm/entity, either individually, as a corporate entity, or as one of the major companies within an association, was legally contracted.</w:t>
      </w:r>
    </w:p>
    <w:tbl>
      <w:tblPr>
        <w:tblW w:w="900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678"/>
        <w:gridCol w:w="2856"/>
        <w:gridCol w:w="3466"/>
      </w:tblGrid>
      <w:tr w:rsidR="00A96AFD" w:rsidRPr="00762C19" w14:paraId="462D3FDB" w14:textId="77777777" w:rsidTr="0033396A">
        <w:trPr>
          <w:jc w:val="center"/>
        </w:trPr>
        <w:tc>
          <w:tcPr>
            <w:tcW w:w="5357" w:type="dxa"/>
            <w:gridSpan w:val="2"/>
          </w:tcPr>
          <w:p w14:paraId="4A71A8E9" w14:textId="77777777" w:rsidR="00A96AFD" w:rsidRPr="00762C19" w:rsidRDefault="00A96AFD" w:rsidP="00B23A60">
            <w:pPr>
              <w:rPr>
                <w:sz w:val="20"/>
              </w:rPr>
            </w:pPr>
            <w:r w:rsidRPr="00762C19">
              <w:rPr>
                <w:sz w:val="20"/>
              </w:rPr>
              <w:t>Project Name:</w:t>
            </w:r>
          </w:p>
          <w:p w14:paraId="0569C5E5" w14:textId="77777777" w:rsidR="00A96AFD" w:rsidRPr="00762C19" w:rsidRDefault="00A96AFD" w:rsidP="00B23A60">
            <w:pPr>
              <w:rPr>
                <w:sz w:val="20"/>
              </w:rPr>
            </w:pPr>
          </w:p>
        </w:tc>
        <w:tc>
          <w:tcPr>
            <w:tcW w:w="3355" w:type="dxa"/>
          </w:tcPr>
          <w:p w14:paraId="45D98E19" w14:textId="77777777" w:rsidR="00A96AFD" w:rsidRPr="00762C19" w:rsidRDefault="00A96AFD" w:rsidP="00B23A60">
            <w:pPr>
              <w:rPr>
                <w:sz w:val="20"/>
              </w:rPr>
            </w:pPr>
            <w:r w:rsidRPr="00762C19">
              <w:rPr>
                <w:sz w:val="20"/>
              </w:rPr>
              <w:t>Country:</w:t>
            </w:r>
          </w:p>
        </w:tc>
      </w:tr>
      <w:tr w:rsidR="00A96AFD" w:rsidRPr="00762C19" w14:paraId="6696B2C3" w14:textId="77777777" w:rsidTr="0033396A">
        <w:trPr>
          <w:jc w:val="center"/>
        </w:trPr>
        <w:tc>
          <w:tcPr>
            <w:tcW w:w="5357" w:type="dxa"/>
            <w:gridSpan w:val="2"/>
          </w:tcPr>
          <w:p w14:paraId="50F7882E" w14:textId="77777777" w:rsidR="00A96AFD" w:rsidRPr="00762C19" w:rsidRDefault="00A96AFD" w:rsidP="00B23A60">
            <w:pPr>
              <w:rPr>
                <w:sz w:val="20"/>
              </w:rPr>
            </w:pPr>
            <w:r w:rsidRPr="00762C19">
              <w:rPr>
                <w:sz w:val="20"/>
              </w:rPr>
              <w:t>Location within Country:</w:t>
            </w:r>
          </w:p>
          <w:p w14:paraId="43301B76" w14:textId="77777777" w:rsidR="00A96AFD" w:rsidRPr="00762C19" w:rsidRDefault="00A96AFD" w:rsidP="00B23A60">
            <w:pPr>
              <w:rPr>
                <w:sz w:val="20"/>
              </w:rPr>
            </w:pPr>
          </w:p>
        </w:tc>
        <w:tc>
          <w:tcPr>
            <w:tcW w:w="3355" w:type="dxa"/>
          </w:tcPr>
          <w:p w14:paraId="279A5409" w14:textId="77777777" w:rsidR="00A96AFD" w:rsidRPr="00762C19" w:rsidRDefault="00A96AFD" w:rsidP="00B23A60">
            <w:pPr>
              <w:rPr>
                <w:sz w:val="20"/>
              </w:rPr>
            </w:pPr>
            <w:r w:rsidRPr="00762C19">
              <w:rPr>
                <w:sz w:val="20"/>
              </w:rPr>
              <w:t>Professional Staff Provided by Your Firm/Entity(profiles):</w:t>
            </w:r>
          </w:p>
        </w:tc>
      </w:tr>
      <w:tr w:rsidR="00A96AFD" w:rsidRPr="00762C19" w14:paraId="161B4529" w14:textId="77777777" w:rsidTr="0033396A">
        <w:trPr>
          <w:jc w:val="center"/>
        </w:trPr>
        <w:tc>
          <w:tcPr>
            <w:tcW w:w="5357" w:type="dxa"/>
            <w:gridSpan w:val="2"/>
          </w:tcPr>
          <w:p w14:paraId="3E54C658" w14:textId="77777777" w:rsidR="00A96AFD" w:rsidRPr="00762C19" w:rsidRDefault="00A96AFD" w:rsidP="00B23A60">
            <w:pPr>
              <w:rPr>
                <w:sz w:val="20"/>
              </w:rPr>
            </w:pPr>
            <w:r w:rsidRPr="00762C19">
              <w:rPr>
                <w:sz w:val="20"/>
              </w:rPr>
              <w:t>Name of Client:</w:t>
            </w:r>
          </w:p>
          <w:p w14:paraId="554A0033" w14:textId="77777777" w:rsidR="00A96AFD" w:rsidRPr="00762C19" w:rsidRDefault="00A96AFD" w:rsidP="00B23A60">
            <w:pPr>
              <w:rPr>
                <w:sz w:val="20"/>
              </w:rPr>
            </w:pPr>
          </w:p>
        </w:tc>
        <w:tc>
          <w:tcPr>
            <w:tcW w:w="3355" w:type="dxa"/>
          </w:tcPr>
          <w:p w14:paraId="12F68364" w14:textId="77777777" w:rsidR="00A96AFD" w:rsidRPr="00762C19" w:rsidRDefault="00A96AFD" w:rsidP="00B23A60">
            <w:pPr>
              <w:rPr>
                <w:sz w:val="20"/>
              </w:rPr>
            </w:pPr>
            <w:r w:rsidRPr="00762C19">
              <w:rPr>
                <w:sz w:val="20"/>
              </w:rPr>
              <w:t>N</w:t>
            </w:r>
            <w:r w:rsidRPr="00762C19">
              <w:rPr>
                <w:sz w:val="20"/>
                <w:u w:val="single"/>
                <w:vertAlign w:val="superscript"/>
              </w:rPr>
              <w:t>o</w:t>
            </w:r>
            <w:r w:rsidRPr="00762C19">
              <w:rPr>
                <w:sz w:val="20"/>
              </w:rPr>
              <w:t xml:space="preserve"> of Staff:</w:t>
            </w:r>
          </w:p>
        </w:tc>
      </w:tr>
      <w:tr w:rsidR="00A96AFD" w:rsidRPr="00762C19" w14:paraId="25037CC3" w14:textId="77777777" w:rsidTr="0033396A">
        <w:trPr>
          <w:jc w:val="center"/>
        </w:trPr>
        <w:tc>
          <w:tcPr>
            <w:tcW w:w="5357" w:type="dxa"/>
            <w:gridSpan w:val="2"/>
          </w:tcPr>
          <w:p w14:paraId="2F38E15B" w14:textId="77777777" w:rsidR="00A96AFD" w:rsidRPr="00762C19" w:rsidRDefault="00A96AFD" w:rsidP="00B23A60">
            <w:pPr>
              <w:rPr>
                <w:sz w:val="20"/>
              </w:rPr>
            </w:pPr>
            <w:r w:rsidRPr="00762C19">
              <w:rPr>
                <w:sz w:val="20"/>
              </w:rPr>
              <w:t>Address:</w:t>
            </w:r>
          </w:p>
          <w:p w14:paraId="342A2106" w14:textId="77777777" w:rsidR="00A96AFD" w:rsidRPr="00762C19" w:rsidRDefault="00A96AFD" w:rsidP="00B23A60">
            <w:pPr>
              <w:rPr>
                <w:sz w:val="20"/>
              </w:rPr>
            </w:pPr>
          </w:p>
        </w:tc>
        <w:tc>
          <w:tcPr>
            <w:tcW w:w="3355" w:type="dxa"/>
          </w:tcPr>
          <w:p w14:paraId="4F41A929" w14:textId="77777777" w:rsidR="00A96AFD" w:rsidRPr="00762C19" w:rsidRDefault="00A96AFD" w:rsidP="00B23A60">
            <w:pPr>
              <w:rPr>
                <w:sz w:val="20"/>
              </w:rPr>
            </w:pPr>
            <w:r w:rsidRPr="00762C19">
              <w:rPr>
                <w:sz w:val="20"/>
              </w:rPr>
              <w:t>N</w:t>
            </w:r>
            <w:r w:rsidRPr="00762C19">
              <w:rPr>
                <w:sz w:val="20"/>
                <w:u w:val="single"/>
                <w:vertAlign w:val="superscript"/>
              </w:rPr>
              <w:t>o</w:t>
            </w:r>
            <w:r w:rsidRPr="00762C19">
              <w:rPr>
                <w:sz w:val="20"/>
              </w:rPr>
              <w:t xml:space="preserve"> of Staff-Months; Duration of Project:</w:t>
            </w:r>
          </w:p>
        </w:tc>
      </w:tr>
      <w:tr w:rsidR="00A96AFD" w:rsidRPr="00762C19" w14:paraId="19F0A4CE" w14:textId="77777777" w:rsidTr="0033396A">
        <w:trPr>
          <w:jc w:val="center"/>
        </w:trPr>
        <w:tc>
          <w:tcPr>
            <w:tcW w:w="2592" w:type="dxa"/>
          </w:tcPr>
          <w:p w14:paraId="11D609C7" w14:textId="77777777" w:rsidR="00A96AFD" w:rsidRPr="00762C19" w:rsidRDefault="00A96AFD" w:rsidP="00B23A60">
            <w:pPr>
              <w:rPr>
                <w:sz w:val="20"/>
              </w:rPr>
            </w:pPr>
            <w:r w:rsidRPr="00762C19">
              <w:rPr>
                <w:sz w:val="20"/>
              </w:rPr>
              <w:t>Start Date (Month/Year):</w:t>
            </w:r>
          </w:p>
          <w:p w14:paraId="5B41CEF7" w14:textId="77777777" w:rsidR="00A96AFD" w:rsidRPr="00762C19" w:rsidRDefault="00A96AFD" w:rsidP="00B23A60">
            <w:pPr>
              <w:rPr>
                <w:sz w:val="20"/>
              </w:rPr>
            </w:pPr>
          </w:p>
        </w:tc>
        <w:tc>
          <w:tcPr>
            <w:tcW w:w="2765" w:type="dxa"/>
          </w:tcPr>
          <w:p w14:paraId="06ADB200" w14:textId="77777777" w:rsidR="00A96AFD" w:rsidRPr="00762C19" w:rsidRDefault="00A96AFD" w:rsidP="00B23A60">
            <w:pPr>
              <w:rPr>
                <w:sz w:val="20"/>
              </w:rPr>
            </w:pPr>
            <w:r w:rsidRPr="00762C19">
              <w:rPr>
                <w:sz w:val="20"/>
              </w:rPr>
              <w:t>Completion Date (Month/Year):</w:t>
            </w:r>
          </w:p>
        </w:tc>
        <w:tc>
          <w:tcPr>
            <w:tcW w:w="3355" w:type="dxa"/>
          </w:tcPr>
          <w:p w14:paraId="50925C6D" w14:textId="77777777" w:rsidR="00A96AFD" w:rsidRPr="00762C19" w:rsidRDefault="00A96AFD" w:rsidP="00B23A60">
            <w:pPr>
              <w:rPr>
                <w:sz w:val="20"/>
              </w:rPr>
            </w:pPr>
            <w:r w:rsidRPr="00762C19">
              <w:rPr>
                <w:sz w:val="20"/>
              </w:rPr>
              <w:t>Approx. Value of Services (in Current US$):</w:t>
            </w:r>
          </w:p>
        </w:tc>
      </w:tr>
      <w:tr w:rsidR="00A96AFD" w:rsidRPr="00762C19" w14:paraId="7ED66E42" w14:textId="77777777" w:rsidTr="0033396A">
        <w:trPr>
          <w:jc w:val="center"/>
        </w:trPr>
        <w:tc>
          <w:tcPr>
            <w:tcW w:w="5357" w:type="dxa"/>
            <w:gridSpan w:val="2"/>
          </w:tcPr>
          <w:p w14:paraId="3FEF3932" w14:textId="77777777" w:rsidR="00A96AFD" w:rsidRPr="00762C19" w:rsidRDefault="00A96AFD" w:rsidP="00B23A60">
            <w:pPr>
              <w:rPr>
                <w:sz w:val="20"/>
              </w:rPr>
            </w:pPr>
            <w:r w:rsidRPr="00762C19">
              <w:rPr>
                <w:sz w:val="20"/>
              </w:rPr>
              <w:t>Name of Associated Consultants, if any:</w:t>
            </w:r>
          </w:p>
          <w:p w14:paraId="5771FC25" w14:textId="77777777" w:rsidR="00A96AFD" w:rsidRPr="00762C19" w:rsidRDefault="00A96AFD" w:rsidP="00B23A60">
            <w:pPr>
              <w:rPr>
                <w:sz w:val="20"/>
              </w:rPr>
            </w:pPr>
          </w:p>
        </w:tc>
        <w:tc>
          <w:tcPr>
            <w:tcW w:w="3355" w:type="dxa"/>
          </w:tcPr>
          <w:p w14:paraId="4AE2EE22" w14:textId="77777777" w:rsidR="00A96AFD" w:rsidRPr="00762C19" w:rsidRDefault="00A96AFD" w:rsidP="00B23A60">
            <w:pPr>
              <w:rPr>
                <w:sz w:val="20"/>
              </w:rPr>
            </w:pPr>
            <w:r w:rsidRPr="00762C19">
              <w:rPr>
                <w:sz w:val="20"/>
              </w:rPr>
              <w:t>N</w:t>
            </w:r>
            <w:r w:rsidRPr="00762C19">
              <w:rPr>
                <w:sz w:val="20"/>
                <w:u w:val="single"/>
                <w:vertAlign w:val="superscript"/>
              </w:rPr>
              <w:t>o</w:t>
            </w:r>
            <w:r w:rsidRPr="00762C19">
              <w:rPr>
                <w:sz w:val="20"/>
              </w:rPr>
              <w:t xml:space="preserve"> of Months of Professional Staff Provided by Associated Consultants:</w:t>
            </w:r>
          </w:p>
        </w:tc>
      </w:tr>
      <w:tr w:rsidR="00A96AFD" w:rsidRPr="00762C19" w14:paraId="094ECCDC" w14:textId="77777777" w:rsidTr="0033396A">
        <w:trPr>
          <w:jc w:val="center"/>
        </w:trPr>
        <w:tc>
          <w:tcPr>
            <w:tcW w:w="8712" w:type="dxa"/>
            <w:gridSpan w:val="3"/>
          </w:tcPr>
          <w:p w14:paraId="0350C700" w14:textId="77777777" w:rsidR="00A96AFD" w:rsidRPr="00762C19" w:rsidRDefault="00A96AFD" w:rsidP="00B23A60">
            <w:pPr>
              <w:rPr>
                <w:sz w:val="20"/>
              </w:rPr>
            </w:pPr>
            <w:r w:rsidRPr="00762C19">
              <w:rPr>
                <w:sz w:val="20"/>
              </w:rPr>
              <w:t>Name of Senior Staff (Project Director/Coordinator, Team Leader) Involved and Functions Performed:</w:t>
            </w:r>
          </w:p>
          <w:p w14:paraId="4CEF0991" w14:textId="77777777" w:rsidR="00A96AFD" w:rsidRPr="00762C19" w:rsidRDefault="00A96AFD" w:rsidP="00B23A60">
            <w:pPr>
              <w:rPr>
                <w:sz w:val="20"/>
              </w:rPr>
            </w:pPr>
          </w:p>
        </w:tc>
      </w:tr>
      <w:tr w:rsidR="00A96AFD" w:rsidRPr="00762C19" w14:paraId="2782A559" w14:textId="77777777" w:rsidTr="0033396A">
        <w:trPr>
          <w:jc w:val="center"/>
        </w:trPr>
        <w:tc>
          <w:tcPr>
            <w:tcW w:w="8712" w:type="dxa"/>
            <w:gridSpan w:val="3"/>
            <w:tcBorders>
              <w:bottom w:val="nil"/>
            </w:tcBorders>
          </w:tcPr>
          <w:p w14:paraId="2F15BB7C" w14:textId="77777777" w:rsidR="00A96AFD" w:rsidRPr="00762C19" w:rsidRDefault="00A96AFD" w:rsidP="00B23A60">
            <w:pPr>
              <w:rPr>
                <w:sz w:val="20"/>
              </w:rPr>
            </w:pPr>
            <w:r w:rsidRPr="00762C19">
              <w:rPr>
                <w:sz w:val="20"/>
              </w:rPr>
              <w:t>Narrative Description of Project:</w:t>
            </w:r>
          </w:p>
          <w:p w14:paraId="6FC65A49" w14:textId="77777777" w:rsidR="00A96AFD" w:rsidRPr="00762C19" w:rsidRDefault="00A96AFD" w:rsidP="00B23A60">
            <w:pPr>
              <w:rPr>
                <w:sz w:val="20"/>
              </w:rPr>
            </w:pPr>
          </w:p>
        </w:tc>
      </w:tr>
      <w:tr w:rsidR="00A96AFD" w:rsidRPr="00762C19" w14:paraId="4551BC17" w14:textId="77777777" w:rsidTr="0033396A">
        <w:trPr>
          <w:jc w:val="center"/>
        </w:trPr>
        <w:tc>
          <w:tcPr>
            <w:tcW w:w="8712" w:type="dxa"/>
            <w:gridSpan w:val="3"/>
          </w:tcPr>
          <w:p w14:paraId="5A0E0080" w14:textId="77777777" w:rsidR="00A96AFD" w:rsidRPr="00762C19" w:rsidRDefault="00A96AFD" w:rsidP="00B23A60">
            <w:pPr>
              <w:rPr>
                <w:sz w:val="20"/>
              </w:rPr>
            </w:pPr>
            <w:r w:rsidRPr="00762C19">
              <w:rPr>
                <w:sz w:val="20"/>
              </w:rPr>
              <w:t>Description of Actual Services Provided by Your Staff:</w:t>
            </w:r>
          </w:p>
          <w:p w14:paraId="66361F0A" w14:textId="77777777" w:rsidR="00A96AFD" w:rsidRPr="00762C19" w:rsidRDefault="00A96AFD" w:rsidP="00B23A60">
            <w:pPr>
              <w:rPr>
                <w:sz w:val="20"/>
              </w:rPr>
            </w:pPr>
          </w:p>
        </w:tc>
      </w:tr>
    </w:tbl>
    <w:p w14:paraId="6BA9A90D" w14:textId="77777777" w:rsidR="00A96AFD" w:rsidRPr="00762C19" w:rsidRDefault="00A96AFD" w:rsidP="00A96AFD">
      <w:pPr>
        <w:tabs>
          <w:tab w:val="left" w:pos="5760"/>
        </w:tabs>
        <w:jc w:val="center"/>
      </w:pPr>
    </w:p>
    <w:p w14:paraId="66C74ABC" w14:textId="77777777" w:rsidR="00A96AFD" w:rsidRPr="00762C19" w:rsidRDefault="00A96AFD" w:rsidP="00A96AFD">
      <w:pPr>
        <w:tabs>
          <w:tab w:val="left" w:pos="5760"/>
        </w:tabs>
        <w:jc w:val="center"/>
      </w:pPr>
      <w:r w:rsidRPr="00762C19">
        <w:t xml:space="preserve">Consultant’s Name:  </w:t>
      </w:r>
      <w:r w:rsidRPr="00762C19">
        <w:rPr>
          <w:u w:val="single"/>
        </w:rPr>
        <w:tab/>
      </w:r>
    </w:p>
    <w:p w14:paraId="068B079C" w14:textId="77777777" w:rsidR="00A96AFD" w:rsidRPr="00762C19" w:rsidRDefault="00A96AFD" w:rsidP="00A96AFD"/>
    <w:p w14:paraId="1EAFA212" w14:textId="77777777" w:rsidR="00A96AFD" w:rsidRPr="00762C19" w:rsidRDefault="00A96AFD" w:rsidP="00A96AFD">
      <w:pPr>
        <w:sectPr w:rsidR="00A96AFD" w:rsidRPr="00762C19" w:rsidSect="0032045E">
          <w:pgSz w:w="11907" w:h="16839" w:code="9"/>
          <w:pgMar w:top="1440" w:right="1440" w:bottom="1440" w:left="1440" w:header="720" w:footer="720" w:gutter="0"/>
          <w:cols w:space="720"/>
          <w:docGrid w:linePitch="360"/>
        </w:sectPr>
      </w:pPr>
    </w:p>
    <w:p w14:paraId="52E9616F" w14:textId="77777777" w:rsidR="00A96AFD" w:rsidRPr="00762C19" w:rsidRDefault="00A96AFD" w:rsidP="00D505FF">
      <w:pPr>
        <w:pStyle w:val="Heading6"/>
      </w:pPr>
      <w:bookmarkStart w:id="6281" w:name="_Toc99173283"/>
      <w:bookmarkStart w:id="6282" w:name="_Ref99175272"/>
      <w:bookmarkStart w:id="6283" w:name="_Ref99175863"/>
      <w:r w:rsidRPr="00762C19">
        <w:lastRenderedPageBreak/>
        <w:t xml:space="preserve">TPF 3.  Comments and Suggestions of Consultant on the Terms of Reference and on Data, Services, and Facilities to be Provided by the </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81"/>
      <w:bookmarkEnd w:id="6282"/>
      <w:bookmarkEnd w:id="6283"/>
      <w:r w:rsidR="00C60C28" w:rsidRPr="00762C19">
        <w:t>Procuring Entity</w:t>
      </w:r>
    </w:p>
    <w:p w14:paraId="5E4BB172" w14:textId="77777777" w:rsidR="00A96AFD" w:rsidRPr="00762C19" w:rsidRDefault="00A96AFD" w:rsidP="00A96AFD">
      <w:pPr>
        <w:pBdr>
          <w:bottom w:val="single" w:sz="12" w:space="1" w:color="auto"/>
        </w:pBdr>
        <w:spacing w:after="0"/>
        <w:rPr>
          <w:u w:val="single"/>
        </w:rPr>
      </w:pPr>
    </w:p>
    <w:p w14:paraId="18E33F41" w14:textId="77777777" w:rsidR="0033396A" w:rsidRPr="00762C19" w:rsidRDefault="0033396A" w:rsidP="00A96AFD">
      <w:pPr>
        <w:spacing w:after="0"/>
        <w:rPr>
          <w:u w:val="single"/>
        </w:rPr>
      </w:pPr>
    </w:p>
    <w:p w14:paraId="60FE561C" w14:textId="77777777" w:rsidR="0033396A" w:rsidRPr="00762C19" w:rsidRDefault="0033396A" w:rsidP="00A96AFD">
      <w:pPr>
        <w:spacing w:after="0"/>
        <w:rPr>
          <w:u w:val="single"/>
        </w:rPr>
      </w:pPr>
    </w:p>
    <w:p w14:paraId="183A648A" w14:textId="77777777" w:rsidR="00A96AFD" w:rsidRPr="00762C19" w:rsidRDefault="00A96AFD" w:rsidP="00A96AFD">
      <w:pPr>
        <w:spacing w:after="0"/>
      </w:pPr>
      <w:r w:rsidRPr="00762C19">
        <w:rPr>
          <w:u w:val="single"/>
        </w:rPr>
        <w:t>On the Terms of Reference</w:t>
      </w:r>
      <w:r w:rsidRPr="00762C19">
        <w:t>:</w:t>
      </w:r>
    </w:p>
    <w:p w14:paraId="132FB8FC" w14:textId="77777777" w:rsidR="00A96AFD" w:rsidRPr="00762C19" w:rsidRDefault="00A96AFD" w:rsidP="00A96AFD">
      <w:pPr>
        <w:spacing w:after="0"/>
      </w:pPr>
    </w:p>
    <w:p w14:paraId="28D84D87" w14:textId="77777777" w:rsidR="00A96AFD" w:rsidRPr="00762C19" w:rsidRDefault="00A96AFD" w:rsidP="00A96AFD">
      <w:pPr>
        <w:spacing w:after="0"/>
      </w:pPr>
    </w:p>
    <w:p w14:paraId="0D22ED71" w14:textId="77777777" w:rsidR="00A96AFD" w:rsidRPr="00762C19" w:rsidRDefault="00A96AFD" w:rsidP="00A96AFD">
      <w:pPr>
        <w:spacing w:after="0"/>
      </w:pPr>
      <w:r w:rsidRPr="00762C19">
        <w:t>1.</w:t>
      </w:r>
    </w:p>
    <w:p w14:paraId="0FFBC0C6" w14:textId="77777777" w:rsidR="00A96AFD" w:rsidRPr="00762C19" w:rsidRDefault="00A96AFD" w:rsidP="00A96AFD">
      <w:pPr>
        <w:spacing w:after="0"/>
      </w:pPr>
    </w:p>
    <w:p w14:paraId="481F32A9" w14:textId="77777777" w:rsidR="00A96AFD" w:rsidRPr="00762C19" w:rsidRDefault="00A96AFD" w:rsidP="00A96AFD">
      <w:pPr>
        <w:spacing w:after="0"/>
      </w:pPr>
      <w:r w:rsidRPr="00762C19">
        <w:t>2.</w:t>
      </w:r>
    </w:p>
    <w:p w14:paraId="6FE76937" w14:textId="77777777" w:rsidR="00A96AFD" w:rsidRPr="00762C19" w:rsidRDefault="00A96AFD" w:rsidP="00A96AFD">
      <w:pPr>
        <w:spacing w:after="0"/>
      </w:pPr>
    </w:p>
    <w:p w14:paraId="1BBC4B6F" w14:textId="77777777" w:rsidR="00A96AFD" w:rsidRPr="00762C19" w:rsidRDefault="00A96AFD" w:rsidP="00A96AFD">
      <w:pPr>
        <w:spacing w:after="0"/>
      </w:pPr>
      <w:r w:rsidRPr="00762C19">
        <w:t>3.</w:t>
      </w:r>
    </w:p>
    <w:p w14:paraId="21A69CE5" w14:textId="77777777" w:rsidR="00A96AFD" w:rsidRPr="00762C19" w:rsidRDefault="00A96AFD" w:rsidP="00A96AFD">
      <w:pPr>
        <w:spacing w:after="0"/>
      </w:pPr>
    </w:p>
    <w:p w14:paraId="0FDDC02E" w14:textId="77777777" w:rsidR="00A96AFD" w:rsidRPr="00762C19" w:rsidRDefault="00A96AFD" w:rsidP="00A96AFD">
      <w:pPr>
        <w:spacing w:after="0"/>
      </w:pPr>
      <w:r w:rsidRPr="00762C19">
        <w:t>4.</w:t>
      </w:r>
    </w:p>
    <w:p w14:paraId="49226706" w14:textId="77777777" w:rsidR="00A96AFD" w:rsidRPr="00762C19" w:rsidRDefault="00A96AFD" w:rsidP="00A96AFD">
      <w:pPr>
        <w:spacing w:after="0"/>
      </w:pPr>
    </w:p>
    <w:p w14:paraId="47D72181" w14:textId="77777777" w:rsidR="00A96AFD" w:rsidRPr="00762C19" w:rsidRDefault="00A96AFD" w:rsidP="00A96AFD">
      <w:pPr>
        <w:spacing w:after="0"/>
      </w:pPr>
      <w:r w:rsidRPr="00762C19">
        <w:t>5.</w:t>
      </w:r>
    </w:p>
    <w:p w14:paraId="232D20EA" w14:textId="77777777" w:rsidR="00A96AFD" w:rsidRPr="00762C19" w:rsidRDefault="00A96AFD" w:rsidP="00A96AFD">
      <w:pPr>
        <w:spacing w:after="0"/>
      </w:pPr>
    </w:p>
    <w:p w14:paraId="15547CB0" w14:textId="77777777" w:rsidR="00A96AFD" w:rsidRPr="00762C19" w:rsidRDefault="00A96AFD" w:rsidP="00A96AFD">
      <w:pPr>
        <w:spacing w:after="0"/>
      </w:pPr>
    </w:p>
    <w:p w14:paraId="654030F2" w14:textId="77777777" w:rsidR="00A96AFD" w:rsidRPr="00762C19" w:rsidRDefault="00A96AFD" w:rsidP="00A96AFD">
      <w:pPr>
        <w:spacing w:after="0"/>
        <w:rPr>
          <w:u w:val="single"/>
        </w:rPr>
      </w:pPr>
      <w:r w:rsidRPr="00762C19">
        <w:rPr>
          <w:u w:val="single"/>
        </w:rPr>
        <w:t xml:space="preserve">On the data, services, and facilities to be provided by the </w:t>
      </w:r>
      <w:r w:rsidR="00C60C28" w:rsidRPr="00762C19">
        <w:rPr>
          <w:u w:val="single"/>
        </w:rPr>
        <w:t>Procuring Entity</w:t>
      </w:r>
      <w:r w:rsidRPr="00762C19">
        <w:t>:</w:t>
      </w:r>
    </w:p>
    <w:p w14:paraId="6AA298EA" w14:textId="77777777" w:rsidR="00A96AFD" w:rsidRPr="00762C19" w:rsidRDefault="00A96AFD" w:rsidP="00A96AFD">
      <w:pPr>
        <w:spacing w:after="0"/>
        <w:rPr>
          <w:u w:val="single"/>
        </w:rPr>
      </w:pPr>
    </w:p>
    <w:p w14:paraId="7AD14383" w14:textId="77777777" w:rsidR="00A96AFD" w:rsidRPr="00762C19" w:rsidRDefault="00A96AFD" w:rsidP="00A96AFD">
      <w:pPr>
        <w:spacing w:after="0"/>
        <w:rPr>
          <w:u w:val="single"/>
        </w:rPr>
      </w:pPr>
    </w:p>
    <w:p w14:paraId="4917F81E" w14:textId="77777777" w:rsidR="00A96AFD" w:rsidRPr="00762C19" w:rsidRDefault="00A96AFD" w:rsidP="00A96AFD">
      <w:pPr>
        <w:spacing w:after="0"/>
      </w:pPr>
      <w:r w:rsidRPr="00762C19">
        <w:t>1.</w:t>
      </w:r>
    </w:p>
    <w:p w14:paraId="379676BC" w14:textId="77777777" w:rsidR="00A96AFD" w:rsidRPr="00762C19" w:rsidRDefault="00A96AFD" w:rsidP="00A96AFD">
      <w:pPr>
        <w:spacing w:after="0"/>
      </w:pPr>
    </w:p>
    <w:p w14:paraId="2255C9FD" w14:textId="77777777" w:rsidR="00A96AFD" w:rsidRPr="00762C19" w:rsidRDefault="00A96AFD" w:rsidP="00A96AFD">
      <w:pPr>
        <w:spacing w:after="0"/>
      </w:pPr>
      <w:r w:rsidRPr="00762C19">
        <w:t>2.</w:t>
      </w:r>
    </w:p>
    <w:p w14:paraId="5032B185" w14:textId="77777777" w:rsidR="00A96AFD" w:rsidRPr="00762C19" w:rsidRDefault="00A96AFD" w:rsidP="00A96AFD">
      <w:pPr>
        <w:spacing w:after="0"/>
      </w:pPr>
    </w:p>
    <w:p w14:paraId="43D12783" w14:textId="77777777" w:rsidR="00A96AFD" w:rsidRPr="00762C19" w:rsidRDefault="00A96AFD" w:rsidP="00A96AFD">
      <w:pPr>
        <w:spacing w:after="0"/>
      </w:pPr>
      <w:r w:rsidRPr="00762C19">
        <w:t>3.</w:t>
      </w:r>
    </w:p>
    <w:p w14:paraId="49E5B185" w14:textId="77777777" w:rsidR="00A96AFD" w:rsidRPr="00762C19" w:rsidRDefault="00A96AFD" w:rsidP="00A96AFD">
      <w:pPr>
        <w:spacing w:after="0"/>
      </w:pPr>
    </w:p>
    <w:p w14:paraId="0BD8087F" w14:textId="77777777" w:rsidR="00A96AFD" w:rsidRPr="00762C19" w:rsidRDefault="00A96AFD" w:rsidP="00A96AFD">
      <w:pPr>
        <w:spacing w:after="0"/>
      </w:pPr>
      <w:r w:rsidRPr="00762C19">
        <w:t>4.</w:t>
      </w:r>
    </w:p>
    <w:p w14:paraId="79CAA70E" w14:textId="77777777" w:rsidR="00A96AFD" w:rsidRPr="00762C19" w:rsidRDefault="00A96AFD" w:rsidP="00A96AFD">
      <w:pPr>
        <w:spacing w:after="0"/>
      </w:pPr>
    </w:p>
    <w:p w14:paraId="6E77C9C1" w14:textId="77777777" w:rsidR="00A96AFD" w:rsidRPr="00762C19" w:rsidRDefault="00A96AFD" w:rsidP="00A96AFD">
      <w:pPr>
        <w:spacing w:after="0"/>
      </w:pPr>
      <w:r w:rsidRPr="00762C19">
        <w:t>5.</w:t>
      </w:r>
    </w:p>
    <w:p w14:paraId="0483F31E" w14:textId="77777777" w:rsidR="0033396A" w:rsidRPr="00762C19" w:rsidRDefault="0033396A" w:rsidP="00A96AFD">
      <w:pPr>
        <w:sectPr w:rsidR="0033396A" w:rsidRPr="00762C19" w:rsidSect="0032045E">
          <w:pgSz w:w="11907" w:h="16839" w:code="9"/>
          <w:pgMar w:top="1440" w:right="1440" w:bottom="1440" w:left="1440" w:header="720" w:footer="720" w:gutter="0"/>
          <w:cols w:space="720"/>
          <w:docGrid w:linePitch="360"/>
        </w:sectPr>
      </w:pPr>
    </w:p>
    <w:p w14:paraId="55127F11" w14:textId="77777777" w:rsidR="00A96AFD" w:rsidRPr="00762C19" w:rsidRDefault="00A96AFD" w:rsidP="0033396A">
      <w:pPr>
        <w:pStyle w:val="Heading6"/>
      </w:pPr>
      <w:bookmarkStart w:id="6284" w:name="_Toc99173284"/>
      <w:bookmarkStart w:id="6285" w:name="_Ref99175672"/>
      <w:bookmarkStart w:id="6286" w:name="_Ref101759395"/>
      <w:r w:rsidRPr="00762C19">
        <w:lastRenderedPageBreak/>
        <w:t xml:space="preserve">TPF 4.  Description of the Methodology and Work Plan for Performing the </w:t>
      </w:r>
      <w:bookmarkEnd w:id="6200"/>
      <w:bookmarkEnd w:id="6201"/>
      <w:bookmarkEnd w:id="6202"/>
      <w:bookmarkEnd w:id="6203"/>
      <w:bookmarkEnd w:id="6204"/>
      <w:bookmarkEnd w:id="6205"/>
      <w:bookmarkEnd w:id="6206"/>
      <w:bookmarkEnd w:id="6207"/>
      <w:bookmarkEnd w:id="6208"/>
      <w:bookmarkEnd w:id="6209"/>
      <w:bookmarkEnd w:id="6210"/>
      <w:bookmarkEnd w:id="6284"/>
      <w:bookmarkEnd w:id="6285"/>
      <w:r w:rsidRPr="00762C19">
        <w:t>Project</w:t>
      </w:r>
      <w:bookmarkEnd w:id="6286"/>
    </w:p>
    <w:p w14:paraId="41A19FB8" w14:textId="77777777" w:rsidR="00A96AFD" w:rsidRPr="00762C19" w:rsidRDefault="00A96AFD" w:rsidP="00A96AFD">
      <w:pPr>
        <w:pBdr>
          <w:bottom w:val="single" w:sz="12" w:space="1" w:color="auto"/>
        </w:pBdr>
      </w:pPr>
    </w:p>
    <w:p w14:paraId="707928F0" w14:textId="77777777" w:rsidR="00A96AFD" w:rsidRPr="00762C19" w:rsidRDefault="00A96AFD" w:rsidP="00A96AFD"/>
    <w:p w14:paraId="732469E2" w14:textId="77777777" w:rsidR="00A96AFD" w:rsidRPr="00762C19" w:rsidRDefault="00A96AFD" w:rsidP="00A96AFD"/>
    <w:p w14:paraId="56FEF61E" w14:textId="77777777" w:rsidR="00A96AFD" w:rsidRPr="00762C19" w:rsidRDefault="00A96AFD" w:rsidP="00A96AFD">
      <w:pPr>
        <w:sectPr w:rsidR="00A96AFD" w:rsidRPr="00762C19" w:rsidSect="0032045E">
          <w:pgSz w:w="11907" w:h="16839" w:code="9"/>
          <w:pgMar w:top="1440" w:right="1440" w:bottom="1440" w:left="1440" w:header="720" w:footer="720" w:gutter="0"/>
          <w:cols w:space="720"/>
          <w:docGrid w:linePitch="360"/>
        </w:sectPr>
      </w:pPr>
    </w:p>
    <w:p w14:paraId="0E34AFD9" w14:textId="77777777" w:rsidR="00A96AFD" w:rsidRPr="00762C19" w:rsidRDefault="00A96AFD" w:rsidP="0033396A">
      <w:pPr>
        <w:pStyle w:val="Heading6"/>
      </w:pPr>
      <w:bookmarkStart w:id="6287" w:name="_Toc99173285"/>
      <w:bookmarkStart w:id="6288" w:name="_Ref99175740"/>
      <w:r w:rsidRPr="00762C19">
        <w:lastRenderedPageBreak/>
        <w:t xml:space="preserve">TPF 5.  Team Composition and Task </w:t>
      </w:r>
      <w:bookmarkEnd w:id="6211"/>
      <w:bookmarkEnd w:id="6212"/>
      <w:bookmarkEnd w:id="6213"/>
      <w:bookmarkEnd w:id="6214"/>
      <w:bookmarkEnd w:id="6215"/>
      <w:bookmarkEnd w:id="6216"/>
      <w:bookmarkEnd w:id="6217"/>
      <w:bookmarkEnd w:id="6218"/>
      <w:bookmarkEnd w:id="6219"/>
      <w:bookmarkEnd w:id="6220"/>
      <w:bookmarkEnd w:id="6221"/>
      <w:bookmarkEnd w:id="6287"/>
      <w:bookmarkEnd w:id="6288"/>
    </w:p>
    <w:p w14:paraId="164ACE3C" w14:textId="77777777" w:rsidR="00A96AFD" w:rsidRPr="00762C19" w:rsidRDefault="00A96AFD" w:rsidP="00A96AFD">
      <w:pPr>
        <w:pBdr>
          <w:bottom w:val="single" w:sz="12" w:space="1" w:color="auto"/>
        </w:pBdr>
      </w:pPr>
    </w:p>
    <w:p w14:paraId="4ED68254" w14:textId="77777777" w:rsidR="00A96AFD" w:rsidRPr="00762C19" w:rsidRDefault="00A96AFD" w:rsidP="00A96AFD">
      <w:pPr>
        <w:spacing w:after="0"/>
        <w:jc w:val="center"/>
      </w:pPr>
    </w:p>
    <w:p w14:paraId="1652A2A4" w14:textId="77777777" w:rsidR="00A96AFD" w:rsidRPr="00762C19" w:rsidRDefault="00A96AFD" w:rsidP="00A96AFD">
      <w:pPr>
        <w:spacing w:after="0"/>
        <w:jc w:val="center"/>
      </w:pPr>
    </w:p>
    <w:tbl>
      <w:tblPr>
        <w:tblW w:w="13320" w:type="dxa"/>
        <w:tblInd w:w="10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80"/>
        <w:gridCol w:w="4320"/>
        <w:gridCol w:w="5220"/>
      </w:tblGrid>
      <w:tr w:rsidR="00A96AFD" w:rsidRPr="00762C19" w14:paraId="6711E295" w14:textId="77777777" w:rsidTr="00B23A60">
        <w:tc>
          <w:tcPr>
            <w:tcW w:w="13320" w:type="dxa"/>
            <w:gridSpan w:val="3"/>
          </w:tcPr>
          <w:p w14:paraId="7B36240C" w14:textId="77777777" w:rsidR="00A96AFD" w:rsidRPr="00762C19" w:rsidRDefault="00A96AFD" w:rsidP="00B23A60">
            <w:pPr>
              <w:spacing w:after="0"/>
            </w:pPr>
            <w:r w:rsidRPr="00762C19">
              <w:rPr>
                <w:b/>
              </w:rPr>
              <w:t>1.  Technical/Managerial Staff</w:t>
            </w:r>
          </w:p>
        </w:tc>
      </w:tr>
      <w:tr w:rsidR="00A96AFD" w:rsidRPr="00762C19" w14:paraId="0AD5EBB5" w14:textId="77777777" w:rsidTr="00B23A60">
        <w:tc>
          <w:tcPr>
            <w:tcW w:w="3780" w:type="dxa"/>
            <w:tcBorders>
              <w:top w:val="single" w:sz="6" w:space="0" w:color="auto"/>
              <w:left w:val="single" w:sz="6" w:space="0" w:color="auto"/>
              <w:bottom w:val="single" w:sz="6" w:space="0" w:color="auto"/>
              <w:right w:val="single" w:sz="6" w:space="0" w:color="auto"/>
            </w:tcBorders>
          </w:tcPr>
          <w:p w14:paraId="342E62A5" w14:textId="77777777" w:rsidR="00A96AFD" w:rsidRPr="00762C19" w:rsidRDefault="00A96AFD" w:rsidP="00B23A60">
            <w:pPr>
              <w:spacing w:after="0"/>
              <w:jc w:val="center"/>
            </w:pPr>
            <w:r w:rsidRPr="00762C19">
              <w:t>Name</w:t>
            </w:r>
          </w:p>
        </w:tc>
        <w:tc>
          <w:tcPr>
            <w:tcW w:w="4320" w:type="dxa"/>
            <w:tcBorders>
              <w:top w:val="single" w:sz="6" w:space="0" w:color="auto"/>
              <w:left w:val="single" w:sz="6" w:space="0" w:color="auto"/>
              <w:bottom w:val="single" w:sz="6" w:space="0" w:color="auto"/>
              <w:right w:val="single" w:sz="6" w:space="0" w:color="auto"/>
            </w:tcBorders>
          </w:tcPr>
          <w:p w14:paraId="728B18B9" w14:textId="77777777" w:rsidR="00A96AFD" w:rsidRPr="00762C19" w:rsidRDefault="00A96AFD" w:rsidP="00B23A60">
            <w:pPr>
              <w:spacing w:after="0"/>
              <w:jc w:val="center"/>
            </w:pPr>
            <w:r w:rsidRPr="00762C19">
              <w:t>Position</w:t>
            </w:r>
          </w:p>
        </w:tc>
        <w:tc>
          <w:tcPr>
            <w:tcW w:w="5220" w:type="dxa"/>
            <w:tcBorders>
              <w:top w:val="single" w:sz="6" w:space="0" w:color="auto"/>
              <w:left w:val="single" w:sz="6" w:space="0" w:color="auto"/>
              <w:bottom w:val="single" w:sz="6" w:space="0" w:color="auto"/>
              <w:right w:val="single" w:sz="6" w:space="0" w:color="auto"/>
            </w:tcBorders>
          </w:tcPr>
          <w:p w14:paraId="5D4067AB" w14:textId="77777777" w:rsidR="00A96AFD" w:rsidRPr="00762C19" w:rsidRDefault="00A96AFD" w:rsidP="00B23A60">
            <w:pPr>
              <w:spacing w:after="0"/>
              <w:jc w:val="center"/>
            </w:pPr>
            <w:r w:rsidRPr="00762C19">
              <w:t>Task</w:t>
            </w:r>
          </w:p>
        </w:tc>
      </w:tr>
      <w:tr w:rsidR="00A96AFD" w:rsidRPr="00762C19" w14:paraId="065EECBF" w14:textId="77777777" w:rsidTr="00B23A60">
        <w:tc>
          <w:tcPr>
            <w:tcW w:w="3780" w:type="dxa"/>
            <w:tcBorders>
              <w:left w:val="single" w:sz="6" w:space="0" w:color="auto"/>
              <w:bottom w:val="single" w:sz="6" w:space="0" w:color="auto"/>
              <w:right w:val="single" w:sz="6" w:space="0" w:color="auto"/>
            </w:tcBorders>
          </w:tcPr>
          <w:p w14:paraId="4BC03766" w14:textId="77777777" w:rsidR="00A96AFD" w:rsidRPr="00762C19" w:rsidRDefault="00A96AFD" w:rsidP="00B23A60">
            <w:pPr>
              <w:spacing w:after="0"/>
            </w:pPr>
          </w:p>
        </w:tc>
        <w:tc>
          <w:tcPr>
            <w:tcW w:w="4320" w:type="dxa"/>
            <w:tcBorders>
              <w:left w:val="single" w:sz="6" w:space="0" w:color="auto"/>
              <w:bottom w:val="single" w:sz="6" w:space="0" w:color="auto"/>
              <w:right w:val="single" w:sz="6" w:space="0" w:color="auto"/>
            </w:tcBorders>
          </w:tcPr>
          <w:p w14:paraId="281A2A2F" w14:textId="77777777" w:rsidR="00A96AFD" w:rsidRPr="00762C19" w:rsidRDefault="00A96AFD" w:rsidP="00B23A60">
            <w:pPr>
              <w:spacing w:after="0"/>
            </w:pPr>
          </w:p>
        </w:tc>
        <w:tc>
          <w:tcPr>
            <w:tcW w:w="5220" w:type="dxa"/>
            <w:tcBorders>
              <w:left w:val="single" w:sz="6" w:space="0" w:color="auto"/>
              <w:bottom w:val="single" w:sz="6" w:space="0" w:color="auto"/>
              <w:right w:val="single" w:sz="6" w:space="0" w:color="auto"/>
            </w:tcBorders>
          </w:tcPr>
          <w:p w14:paraId="0ED116A8" w14:textId="77777777" w:rsidR="00A96AFD" w:rsidRPr="00762C19" w:rsidRDefault="00A96AFD" w:rsidP="00B23A60">
            <w:pPr>
              <w:spacing w:after="0"/>
            </w:pPr>
          </w:p>
        </w:tc>
      </w:tr>
      <w:tr w:rsidR="00A96AFD" w:rsidRPr="00762C19" w14:paraId="2BEE33F2" w14:textId="77777777" w:rsidTr="00B23A60">
        <w:tc>
          <w:tcPr>
            <w:tcW w:w="3780" w:type="dxa"/>
            <w:tcBorders>
              <w:top w:val="single" w:sz="6" w:space="0" w:color="auto"/>
              <w:left w:val="single" w:sz="6" w:space="0" w:color="auto"/>
              <w:bottom w:val="single" w:sz="6" w:space="0" w:color="auto"/>
              <w:right w:val="single" w:sz="6" w:space="0" w:color="auto"/>
            </w:tcBorders>
          </w:tcPr>
          <w:p w14:paraId="02AD1A55"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45D7D22C"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03A6AAAC" w14:textId="77777777" w:rsidR="00A96AFD" w:rsidRPr="00762C19" w:rsidRDefault="00A96AFD" w:rsidP="00B23A60">
            <w:pPr>
              <w:spacing w:after="0"/>
            </w:pPr>
          </w:p>
        </w:tc>
      </w:tr>
      <w:tr w:rsidR="00A96AFD" w:rsidRPr="00762C19" w14:paraId="1C7EF7CC" w14:textId="77777777" w:rsidTr="00B23A60">
        <w:tc>
          <w:tcPr>
            <w:tcW w:w="3780" w:type="dxa"/>
            <w:tcBorders>
              <w:top w:val="single" w:sz="6" w:space="0" w:color="auto"/>
              <w:left w:val="single" w:sz="6" w:space="0" w:color="auto"/>
              <w:bottom w:val="single" w:sz="6" w:space="0" w:color="auto"/>
              <w:right w:val="single" w:sz="6" w:space="0" w:color="auto"/>
            </w:tcBorders>
          </w:tcPr>
          <w:p w14:paraId="6C4B8BE0"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2941FCB9"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638911DB" w14:textId="77777777" w:rsidR="00A96AFD" w:rsidRPr="00762C19" w:rsidRDefault="00A96AFD" w:rsidP="00B23A60">
            <w:pPr>
              <w:spacing w:after="0"/>
            </w:pPr>
          </w:p>
        </w:tc>
      </w:tr>
      <w:tr w:rsidR="00A96AFD" w:rsidRPr="00762C19" w14:paraId="15F48395" w14:textId="77777777" w:rsidTr="00B23A60">
        <w:tc>
          <w:tcPr>
            <w:tcW w:w="3780" w:type="dxa"/>
            <w:tcBorders>
              <w:top w:val="single" w:sz="6" w:space="0" w:color="auto"/>
              <w:left w:val="single" w:sz="6" w:space="0" w:color="auto"/>
              <w:bottom w:val="single" w:sz="6" w:space="0" w:color="auto"/>
              <w:right w:val="single" w:sz="6" w:space="0" w:color="auto"/>
            </w:tcBorders>
          </w:tcPr>
          <w:p w14:paraId="4DF4FC8A"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4A891326"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07B06A8E" w14:textId="77777777" w:rsidR="00A96AFD" w:rsidRPr="00762C19" w:rsidRDefault="00A96AFD" w:rsidP="00B23A60">
            <w:pPr>
              <w:spacing w:after="0"/>
            </w:pPr>
          </w:p>
        </w:tc>
      </w:tr>
      <w:tr w:rsidR="00A96AFD" w:rsidRPr="00762C19" w14:paraId="55E909DD" w14:textId="77777777" w:rsidTr="00B23A60">
        <w:tc>
          <w:tcPr>
            <w:tcW w:w="3780" w:type="dxa"/>
            <w:tcBorders>
              <w:top w:val="single" w:sz="6" w:space="0" w:color="auto"/>
              <w:left w:val="single" w:sz="6" w:space="0" w:color="auto"/>
              <w:bottom w:val="single" w:sz="6" w:space="0" w:color="auto"/>
              <w:right w:val="single" w:sz="6" w:space="0" w:color="auto"/>
            </w:tcBorders>
          </w:tcPr>
          <w:p w14:paraId="6068B53B"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2BFD8AED"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38C76E8E" w14:textId="77777777" w:rsidR="00A96AFD" w:rsidRPr="00762C19" w:rsidRDefault="00A96AFD" w:rsidP="00B23A60">
            <w:pPr>
              <w:spacing w:after="0"/>
            </w:pPr>
          </w:p>
        </w:tc>
      </w:tr>
    </w:tbl>
    <w:p w14:paraId="682C39AD" w14:textId="77777777" w:rsidR="00A96AFD" w:rsidRPr="00762C19" w:rsidRDefault="00A96AFD" w:rsidP="00A96AFD">
      <w:pPr>
        <w:spacing w:after="0"/>
      </w:pPr>
    </w:p>
    <w:p w14:paraId="03AD8C40" w14:textId="77777777" w:rsidR="00A96AFD" w:rsidRPr="00762C19" w:rsidRDefault="00A96AFD" w:rsidP="00A96AFD">
      <w:pPr>
        <w:spacing w:after="0"/>
      </w:pPr>
    </w:p>
    <w:p w14:paraId="33EA2408" w14:textId="77777777" w:rsidR="00A96AFD" w:rsidRPr="00762C19" w:rsidRDefault="00A96AFD" w:rsidP="00A96AFD">
      <w:pPr>
        <w:spacing w:after="0"/>
      </w:pPr>
    </w:p>
    <w:tbl>
      <w:tblPr>
        <w:tblW w:w="13320" w:type="dxa"/>
        <w:tblInd w:w="10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80"/>
        <w:gridCol w:w="4320"/>
        <w:gridCol w:w="5220"/>
      </w:tblGrid>
      <w:tr w:rsidR="00A96AFD" w:rsidRPr="00762C19" w14:paraId="7C2362D8" w14:textId="77777777" w:rsidTr="00B23A60">
        <w:tc>
          <w:tcPr>
            <w:tcW w:w="13320" w:type="dxa"/>
            <w:gridSpan w:val="3"/>
          </w:tcPr>
          <w:p w14:paraId="387503E6" w14:textId="77777777" w:rsidR="00A96AFD" w:rsidRPr="00762C19" w:rsidRDefault="00A96AFD" w:rsidP="00B23A60">
            <w:pPr>
              <w:spacing w:after="0"/>
            </w:pPr>
            <w:r w:rsidRPr="00762C19">
              <w:rPr>
                <w:b/>
              </w:rPr>
              <w:t>2.  Support Staff</w:t>
            </w:r>
          </w:p>
        </w:tc>
      </w:tr>
      <w:tr w:rsidR="00A96AFD" w:rsidRPr="00762C19" w14:paraId="04E1CACC" w14:textId="77777777" w:rsidTr="00B23A60">
        <w:tc>
          <w:tcPr>
            <w:tcW w:w="3780" w:type="dxa"/>
            <w:tcBorders>
              <w:top w:val="single" w:sz="6" w:space="0" w:color="auto"/>
              <w:left w:val="single" w:sz="6" w:space="0" w:color="auto"/>
              <w:bottom w:val="single" w:sz="6" w:space="0" w:color="auto"/>
              <w:right w:val="single" w:sz="6" w:space="0" w:color="auto"/>
            </w:tcBorders>
          </w:tcPr>
          <w:p w14:paraId="749405EE" w14:textId="77777777" w:rsidR="00A96AFD" w:rsidRPr="00762C19" w:rsidRDefault="00A96AFD" w:rsidP="00B23A60">
            <w:pPr>
              <w:spacing w:after="0"/>
              <w:jc w:val="center"/>
            </w:pPr>
            <w:r w:rsidRPr="00762C19">
              <w:t>Name</w:t>
            </w:r>
          </w:p>
        </w:tc>
        <w:tc>
          <w:tcPr>
            <w:tcW w:w="4320" w:type="dxa"/>
            <w:tcBorders>
              <w:top w:val="single" w:sz="6" w:space="0" w:color="auto"/>
              <w:left w:val="single" w:sz="6" w:space="0" w:color="auto"/>
              <w:bottom w:val="single" w:sz="6" w:space="0" w:color="auto"/>
              <w:right w:val="single" w:sz="6" w:space="0" w:color="auto"/>
            </w:tcBorders>
          </w:tcPr>
          <w:p w14:paraId="6DB47943" w14:textId="77777777" w:rsidR="00A96AFD" w:rsidRPr="00762C19" w:rsidRDefault="00A96AFD" w:rsidP="00B23A60">
            <w:pPr>
              <w:spacing w:after="0"/>
              <w:jc w:val="center"/>
            </w:pPr>
            <w:r w:rsidRPr="00762C19">
              <w:t>Position</w:t>
            </w:r>
          </w:p>
        </w:tc>
        <w:tc>
          <w:tcPr>
            <w:tcW w:w="5220" w:type="dxa"/>
            <w:tcBorders>
              <w:top w:val="single" w:sz="6" w:space="0" w:color="auto"/>
              <w:left w:val="single" w:sz="6" w:space="0" w:color="auto"/>
              <w:bottom w:val="single" w:sz="6" w:space="0" w:color="auto"/>
              <w:right w:val="single" w:sz="6" w:space="0" w:color="auto"/>
            </w:tcBorders>
          </w:tcPr>
          <w:p w14:paraId="3F9CFEA5" w14:textId="77777777" w:rsidR="00A96AFD" w:rsidRPr="00762C19" w:rsidRDefault="00A96AFD" w:rsidP="00B23A60">
            <w:pPr>
              <w:spacing w:after="0"/>
              <w:jc w:val="center"/>
            </w:pPr>
            <w:r w:rsidRPr="00762C19">
              <w:t>Task</w:t>
            </w:r>
          </w:p>
        </w:tc>
      </w:tr>
      <w:tr w:rsidR="00A96AFD" w:rsidRPr="00762C19" w14:paraId="2AAE512E" w14:textId="77777777" w:rsidTr="00B23A60">
        <w:tc>
          <w:tcPr>
            <w:tcW w:w="3780" w:type="dxa"/>
            <w:tcBorders>
              <w:left w:val="single" w:sz="6" w:space="0" w:color="auto"/>
              <w:bottom w:val="single" w:sz="6" w:space="0" w:color="auto"/>
              <w:right w:val="single" w:sz="6" w:space="0" w:color="auto"/>
            </w:tcBorders>
          </w:tcPr>
          <w:p w14:paraId="652DB931" w14:textId="77777777" w:rsidR="00A96AFD" w:rsidRPr="00762C19" w:rsidRDefault="00A96AFD" w:rsidP="00B23A60">
            <w:pPr>
              <w:spacing w:after="0"/>
            </w:pPr>
          </w:p>
        </w:tc>
        <w:tc>
          <w:tcPr>
            <w:tcW w:w="4320" w:type="dxa"/>
            <w:tcBorders>
              <w:left w:val="single" w:sz="6" w:space="0" w:color="auto"/>
              <w:bottom w:val="single" w:sz="6" w:space="0" w:color="auto"/>
              <w:right w:val="single" w:sz="6" w:space="0" w:color="auto"/>
            </w:tcBorders>
          </w:tcPr>
          <w:p w14:paraId="262678C6" w14:textId="77777777" w:rsidR="00A96AFD" w:rsidRPr="00762C19" w:rsidRDefault="00A96AFD" w:rsidP="00B23A60">
            <w:pPr>
              <w:spacing w:after="0"/>
            </w:pPr>
          </w:p>
        </w:tc>
        <w:tc>
          <w:tcPr>
            <w:tcW w:w="5220" w:type="dxa"/>
            <w:tcBorders>
              <w:left w:val="single" w:sz="6" w:space="0" w:color="auto"/>
              <w:bottom w:val="single" w:sz="6" w:space="0" w:color="auto"/>
              <w:right w:val="single" w:sz="6" w:space="0" w:color="auto"/>
            </w:tcBorders>
          </w:tcPr>
          <w:p w14:paraId="2CF413F4" w14:textId="77777777" w:rsidR="00A96AFD" w:rsidRPr="00762C19" w:rsidRDefault="00A96AFD" w:rsidP="00B23A60">
            <w:pPr>
              <w:spacing w:after="0"/>
            </w:pPr>
          </w:p>
        </w:tc>
      </w:tr>
      <w:tr w:rsidR="00A96AFD" w:rsidRPr="00762C19" w14:paraId="75CCD382" w14:textId="77777777" w:rsidTr="00B23A60">
        <w:tc>
          <w:tcPr>
            <w:tcW w:w="3780" w:type="dxa"/>
            <w:tcBorders>
              <w:top w:val="single" w:sz="6" w:space="0" w:color="auto"/>
              <w:left w:val="single" w:sz="6" w:space="0" w:color="auto"/>
              <w:bottom w:val="single" w:sz="6" w:space="0" w:color="auto"/>
              <w:right w:val="single" w:sz="6" w:space="0" w:color="auto"/>
            </w:tcBorders>
          </w:tcPr>
          <w:p w14:paraId="7C6D2DDF"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0385ADE4"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3A6CAA44" w14:textId="77777777" w:rsidR="00A96AFD" w:rsidRPr="00762C19" w:rsidRDefault="00A96AFD" w:rsidP="00B23A60">
            <w:pPr>
              <w:spacing w:after="0"/>
            </w:pPr>
          </w:p>
        </w:tc>
      </w:tr>
      <w:tr w:rsidR="00A96AFD" w:rsidRPr="00762C19" w14:paraId="6867E062" w14:textId="77777777" w:rsidTr="00B23A60">
        <w:tc>
          <w:tcPr>
            <w:tcW w:w="3780" w:type="dxa"/>
            <w:tcBorders>
              <w:top w:val="single" w:sz="6" w:space="0" w:color="auto"/>
              <w:left w:val="single" w:sz="6" w:space="0" w:color="auto"/>
              <w:bottom w:val="single" w:sz="6" w:space="0" w:color="auto"/>
              <w:right w:val="single" w:sz="6" w:space="0" w:color="auto"/>
            </w:tcBorders>
          </w:tcPr>
          <w:p w14:paraId="4DDB1624"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68ED3CEA"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7046D50A" w14:textId="77777777" w:rsidR="00A96AFD" w:rsidRPr="00762C19" w:rsidRDefault="00A96AFD" w:rsidP="00B23A60">
            <w:pPr>
              <w:spacing w:after="0"/>
            </w:pPr>
          </w:p>
        </w:tc>
      </w:tr>
      <w:tr w:rsidR="00A96AFD" w:rsidRPr="00762C19" w14:paraId="19E03B66" w14:textId="77777777" w:rsidTr="00B23A60">
        <w:tc>
          <w:tcPr>
            <w:tcW w:w="3780" w:type="dxa"/>
            <w:tcBorders>
              <w:top w:val="single" w:sz="6" w:space="0" w:color="auto"/>
              <w:left w:val="single" w:sz="6" w:space="0" w:color="auto"/>
              <w:bottom w:val="single" w:sz="6" w:space="0" w:color="auto"/>
              <w:right w:val="single" w:sz="6" w:space="0" w:color="auto"/>
            </w:tcBorders>
          </w:tcPr>
          <w:p w14:paraId="74180443" w14:textId="77777777" w:rsidR="00A96AFD" w:rsidRPr="00762C19" w:rsidRDefault="00A96AFD" w:rsidP="00B23A60">
            <w:pPr>
              <w:spacing w:after="0"/>
            </w:pPr>
          </w:p>
        </w:tc>
        <w:tc>
          <w:tcPr>
            <w:tcW w:w="4320" w:type="dxa"/>
            <w:tcBorders>
              <w:top w:val="single" w:sz="6" w:space="0" w:color="auto"/>
              <w:left w:val="single" w:sz="6" w:space="0" w:color="auto"/>
              <w:bottom w:val="single" w:sz="6" w:space="0" w:color="auto"/>
              <w:right w:val="single" w:sz="6" w:space="0" w:color="auto"/>
            </w:tcBorders>
          </w:tcPr>
          <w:p w14:paraId="5868776C" w14:textId="77777777" w:rsidR="00A96AFD" w:rsidRPr="00762C19" w:rsidRDefault="00A96AFD" w:rsidP="00B23A60">
            <w:pPr>
              <w:spacing w:after="0"/>
            </w:pPr>
          </w:p>
        </w:tc>
        <w:tc>
          <w:tcPr>
            <w:tcW w:w="5220" w:type="dxa"/>
            <w:tcBorders>
              <w:top w:val="single" w:sz="6" w:space="0" w:color="auto"/>
              <w:left w:val="single" w:sz="6" w:space="0" w:color="auto"/>
              <w:bottom w:val="single" w:sz="6" w:space="0" w:color="auto"/>
              <w:right w:val="single" w:sz="6" w:space="0" w:color="auto"/>
            </w:tcBorders>
          </w:tcPr>
          <w:p w14:paraId="3ABA5874" w14:textId="77777777" w:rsidR="00A96AFD" w:rsidRPr="00762C19" w:rsidRDefault="00A96AFD" w:rsidP="00B23A60">
            <w:pPr>
              <w:spacing w:after="0"/>
            </w:pPr>
          </w:p>
        </w:tc>
      </w:tr>
    </w:tbl>
    <w:p w14:paraId="4A53890D" w14:textId="77777777" w:rsidR="00A96AFD" w:rsidRPr="00762C19" w:rsidRDefault="00A96AFD" w:rsidP="00A96AFD">
      <w:pPr>
        <w:spacing w:after="0"/>
      </w:pPr>
    </w:p>
    <w:p w14:paraId="01BD9F21" w14:textId="77777777" w:rsidR="00A96AFD" w:rsidRPr="00762C19" w:rsidRDefault="00A96AFD" w:rsidP="00A96AFD"/>
    <w:p w14:paraId="628E5B93" w14:textId="77777777" w:rsidR="007534A4" w:rsidRPr="00762C19" w:rsidRDefault="007534A4" w:rsidP="007534A4">
      <w:pPr>
        <w:ind w:left="360" w:hanging="360"/>
      </w:pPr>
      <w:r w:rsidRPr="00762C19">
        <w:t xml:space="preserve">3  Where applicable, </w:t>
      </w:r>
      <w:r w:rsidR="00122183" w:rsidRPr="00762C19">
        <w:t>i</w:t>
      </w:r>
      <w:r w:rsidRPr="00762C19">
        <w:t xml:space="preserve">ndicate relationships among the Consultant and any partner and/or subconsultant, the Procuring Entity, the Funding Source and other parties or stakeholders.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7534A4" w:rsidRPr="00762C19" w14:paraId="7ED3D358" w14:textId="77777777" w:rsidTr="00536E80">
        <w:tc>
          <w:tcPr>
            <w:tcW w:w="14175" w:type="dxa"/>
            <w:shd w:val="clear" w:color="auto" w:fill="auto"/>
          </w:tcPr>
          <w:p w14:paraId="0A5C0527" w14:textId="77777777" w:rsidR="007534A4" w:rsidRPr="00762C19" w:rsidRDefault="007534A4" w:rsidP="00A96AFD"/>
          <w:p w14:paraId="073E5F1F" w14:textId="77777777" w:rsidR="007534A4" w:rsidRPr="00762C19" w:rsidRDefault="007534A4" w:rsidP="00A96AFD"/>
        </w:tc>
      </w:tr>
    </w:tbl>
    <w:p w14:paraId="1F5FC1D2" w14:textId="77777777" w:rsidR="00A96AFD" w:rsidRPr="00762C19" w:rsidRDefault="00A96AFD" w:rsidP="00A96AFD">
      <w:pPr>
        <w:sectPr w:rsidR="00A96AFD" w:rsidRPr="00762C19" w:rsidSect="000F6E57">
          <w:pgSz w:w="16839" w:h="11907" w:orient="landscape" w:code="9"/>
          <w:pgMar w:top="720" w:right="720" w:bottom="720" w:left="720" w:header="720" w:footer="720" w:gutter="0"/>
          <w:cols w:space="720"/>
          <w:docGrid w:linePitch="360"/>
        </w:sectPr>
      </w:pPr>
    </w:p>
    <w:p w14:paraId="379B49AA" w14:textId="77777777" w:rsidR="00A96AFD" w:rsidRPr="00762C19" w:rsidRDefault="00A96AFD" w:rsidP="0033396A">
      <w:pPr>
        <w:pStyle w:val="Heading6"/>
      </w:pPr>
      <w:bookmarkStart w:id="6289" w:name="_Toc99173286"/>
      <w:bookmarkStart w:id="6290" w:name="_Ref99175315"/>
      <w:bookmarkStart w:id="6291" w:name="_Ref99175802"/>
      <w:r w:rsidRPr="00762C19">
        <w:lastRenderedPageBreak/>
        <w:t>TPF 6.  Format of Curriculum Vitae (CV) for Proposed Professional Staff</w:t>
      </w:r>
      <w:bookmarkEnd w:id="6222"/>
      <w:bookmarkEnd w:id="6223"/>
      <w:bookmarkEnd w:id="6224"/>
      <w:bookmarkEnd w:id="6225"/>
      <w:bookmarkEnd w:id="6226"/>
      <w:bookmarkEnd w:id="6227"/>
      <w:bookmarkEnd w:id="6228"/>
      <w:bookmarkEnd w:id="6229"/>
      <w:bookmarkEnd w:id="6230"/>
      <w:bookmarkEnd w:id="6231"/>
      <w:bookmarkEnd w:id="6232"/>
      <w:bookmarkEnd w:id="6289"/>
      <w:bookmarkEnd w:id="6290"/>
      <w:bookmarkEnd w:id="6291"/>
    </w:p>
    <w:p w14:paraId="5B65D752" w14:textId="77777777" w:rsidR="00A96AFD" w:rsidRPr="00762C19" w:rsidRDefault="00A96AFD" w:rsidP="00A96AFD">
      <w:pPr>
        <w:pBdr>
          <w:bottom w:val="single" w:sz="12" w:space="1" w:color="auto"/>
        </w:pBdr>
      </w:pPr>
    </w:p>
    <w:p w14:paraId="6D025973" w14:textId="77777777" w:rsidR="00A96AFD" w:rsidRPr="00762C19" w:rsidRDefault="00A96AFD" w:rsidP="00A96AFD">
      <w:pPr>
        <w:tabs>
          <w:tab w:val="right" w:pos="8453"/>
        </w:tabs>
        <w:spacing w:after="0"/>
      </w:pPr>
    </w:p>
    <w:p w14:paraId="0E2E89DD" w14:textId="77777777" w:rsidR="00A96AFD" w:rsidRPr="00762C19" w:rsidRDefault="00A96AFD" w:rsidP="00A96AFD">
      <w:pPr>
        <w:tabs>
          <w:tab w:val="right" w:pos="8453"/>
        </w:tabs>
        <w:spacing w:after="0"/>
      </w:pPr>
      <w:r w:rsidRPr="00762C19">
        <w:t xml:space="preserve">Proposed Position:  </w:t>
      </w:r>
      <w:r w:rsidRPr="00762C19">
        <w:rPr>
          <w:u w:val="single"/>
        </w:rPr>
        <w:tab/>
      </w:r>
    </w:p>
    <w:p w14:paraId="2A6BAB25" w14:textId="77777777" w:rsidR="00A96AFD" w:rsidRPr="00762C19" w:rsidRDefault="00A96AFD" w:rsidP="00A96AFD">
      <w:pPr>
        <w:tabs>
          <w:tab w:val="right" w:pos="8453"/>
        </w:tabs>
        <w:spacing w:after="0"/>
      </w:pPr>
    </w:p>
    <w:p w14:paraId="7F916555" w14:textId="77777777" w:rsidR="00A96AFD" w:rsidRPr="00762C19" w:rsidRDefault="00A96AFD" w:rsidP="00A96AFD">
      <w:pPr>
        <w:tabs>
          <w:tab w:val="right" w:pos="8453"/>
        </w:tabs>
        <w:spacing w:after="0"/>
      </w:pPr>
      <w:r w:rsidRPr="00762C19">
        <w:t xml:space="preserve">Name of Firm:  </w:t>
      </w:r>
      <w:r w:rsidRPr="00762C19">
        <w:rPr>
          <w:u w:val="single"/>
        </w:rPr>
        <w:tab/>
      </w:r>
    </w:p>
    <w:p w14:paraId="07E9653E" w14:textId="77777777" w:rsidR="00A96AFD" w:rsidRPr="00762C19" w:rsidRDefault="00A96AFD" w:rsidP="00A96AFD">
      <w:pPr>
        <w:tabs>
          <w:tab w:val="right" w:pos="8453"/>
        </w:tabs>
        <w:spacing w:after="0"/>
      </w:pPr>
    </w:p>
    <w:p w14:paraId="1FDDBCA3" w14:textId="77777777" w:rsidR="00A96AFD" w:rsidRPr="00762C19" w:rsidRDefault="00A96AFD" w:rsidP="00A96AFD">
      <w:pPr>
        <w:tabs>
          <w:tab w:val="right" w:pos="8453"/>
        </w:tabs>
        <w:spacing w:after="0"/>
      </w:pPr>
      <w:r w:rsidRPr="00762C19">
        <w:t xml:space="preserve">Name of Staff:  </w:t>
      </w:r>
      <w:r w:rsidRPr="00762C19">
        <w:rPr>
          <w:u w:val="single"/>
        </w:rPr>
        <w:tab/>
      </w:r>
    </w:p>
    <w:p w14:paraId="189A8D23" w14:textId="77777777" w:rsidR="00A96AFD" w:rsidRPr="00762C19" w:rsidRDefault="00A96AFD" w:rsidP="00A96AFD">
      <w:pPr>
        <w:tabs>
          <w:tab w:val="right" w:pos="8453"/>
        </w:tabs>
        <w:spacing w:after="0"/>
      </w:pPr>
    </w:p>
    <w:p w14:paraId="7C253BF9" w14:textId="77777777" w:rsidR="00A96AFD" w:rsidRPr="00762C19" w:rsidRDefault="00A96AFD" w:rsidP="00A96AFD">
      <w:pPr>
        <w:tabs>
          <w:tab w:val="right" w:pos="8453"/>
        </w:tabs>
        <w:spacing w:after="0"/>
      </w:pPr>
      <w:r w:rsidRPr="00762C19">
        <w:t xml:space="preserve">Profession:  </w:t>
      </w:r>
      <w:r w:rsidRPr="00762C19">
        <w:rPr>
          <w:u w:val="single"/>
        </w:rPr>
        <w:tab/>
      </w:r>
    </w:p>
    <w:p w14:paraId="3B7AAB81" w14:textId="77777777" w:rsidR="00A96AFD" w:rsidRPr="00762C19" w:rsidRDefault="00A96AFD" w:rsidP="00A96AFD">
      <w:pPr>
        <w:tabs>
          <w:tab w:val="right" w:pos="8453"/>
        </w:tabs>
        <w:spacing w:after="0"/>
      </w:pPr>
    </w:p>
    <w:p w14:paraId="6C124B01" w14:textId="77777777" w:rsidR="00A96AFD" w:rsidRPr="00762C19" w:rsidRDefault="00A96AFD" w:rsidP="00A96AFD">
      <w:pPr>
        <w:tabs>
          <w:tab w:val="right" w:pos="8453"/>
        </w:tabs>
        <w:spacing w:after="0"/>
      </w:pPr>
      <w:r w:rsidRPr="00762C19">
        <w:t xml:space="preserve">Date of Birth:  </w:t>
      </w:r>
      <w:r w:rsidRPr="00762C19">
        <w:rPr>
          <w:u w:val="single"/>
        </w:rPr>
        <w:tab/>
      </w:r>
    </w:p>
    <w:p w14:paraId="14D448B9" w14:textId="77777777" w:rsidR="00A96AFD" w:rsidRPr="00762C19" w:rsidRDefault="00A96AFD" w:rsidP="00A96AFD">
      <w:pPr>
        <w:tabs>
          <w:tab w:val="right" w:pos="8453"/>
        </w:tabs>
        <w:spacing w:after="0"/>
      </w:pPr>
    </w:p>
    <w:p w14:paraId="2EF68F4A" w14:textId="77777777" w:rsidR="00A96AFD" w:rsidRPr="00762C19" w:rsidRDefault="00A96AFD" w:rsidP="00A96AFD">
      <w:pPr>
        <w:tabs>
          <w:tab w:val="right" w:pos="6480"/>
          <w:tab w:val="right" w:pos="8453"/>
        </w:tabs>
        <w:spacing w:after="0"/>
      </w:pPr>
      <w:r w:rsidRPr="00762C19">
        <w:t xml:space="preserve">Years with Firm/Entity:  </w:t>
      </w:r>
      <w:r w:rsidRPr="00762C19">
        <w:rPr>
          <w:u w:val="single"/>
        </w:rPr>
        <w:tab/>
      </w:r>
      <w:r w:rsidRPr="00762C19">
        <w:t xml:space="preserve">Nationality:  </w:t>
      </w:r>
      <w:r w:rsidRPr="00762C19">
        <w:rPr>
          <w:u w:val="single"/>
        </w:rPr>
        <w:tab/>
      </w:r>
    </w:p>
    <w:p w14:paraId="43E3D88F" w14:textId="77777777" w:rsidR="00A96AFD" w:rsidRPr="00762C19" w:rsidRDefault="00A96AFD" w:rsidP="00A96AFD">
      <w:pPr>
        <w:tabs>
          <w:tab w:val="right" w:pos="8453"/>
        </w:tabs>
        <w:spacing w:after="0"/>
      </w:pPr>
    </w:p>
    <w:p w14:paraId="16F7B527" w14:textId="77777777" w:rsidR="00A96AFD" w:rsidRPr="00762C19" w:rsidRDefault="00A96AFD" w:rsidP="00A96AFD">
      <w:pPr>
        <w:tabs>
          <w:tab w:val="right" w:pos="8453"/>
        </w:tabs>
        <w:spacing w:after="0"/>
      </w:pPr>
      <w:r w:rsidRPr="00762C19">
        <w:t xml:space="preserve">Membership in Professional Societies:  </w:t>
      </w:r>
      <w:r w:rsidRPr="00762C19">
        <w:rPr>
          <w:u w:val="single"/>
        </w:rPr>
        <w:tab/>
      </w:r>
    </w:p>
    <w:p w14:paraId="37ED4C6B" w14:textId="77777777" w:rsidR="00A96AFD" w:rsidRPr="00762C19" w:rsidRDefault="00A96AFD" w:rsidP="00A96AFD">
      <w:pPr>
        <w:tabs>
          <w:tab w:val="right" w:pos="8453"/>
        </w:tabs>
        <w:spacing w:after="0"/>
        <w:rPr>
          <w:u w:val="single"/>
        </w:rPr>
      </w:pPr>
    </w:p>
    <w:p w14:paraId="25998801" w14:textId="77777777" w:rsidR="00A96AFD" w:rsidRPr="00762C19" w:rsidRDefault="00A96AFD" w:rsidP="00A96AFD">
      <w:pPr>
        <w:tabs>
          <w:tab w:val="right" w:pos="8453"/>
        </w:tabs>
        <w:spacing w:after="0"/>
      </w:pPr>
      <w:r w:rsidRPr="00762C19">
        <w:rPr>
          <w:u w:val="single"/>
        </w:rPr>
        <w:tab/>
      </w:r>
    </w:p>
    <w:p w14:paraId="0E034DC2" w14:textId="77777777" w:rsidR="00A96AFD" w:rsidRPr="00762C19" w:rsidRDefault="00A96AFD" w:rsidP="00A96AFD">
      <w:pPr>
        <w:tabs>
          <w:tab w:val="right" w:pos="8453"/>
        </w:tabs>
        <w:spacing w:after="0"/>
      </w:pPr>
    </w:p>
    <w:p w14:paraId="2FCAB237" w14:textId="77777777" w:rsidR="00A96AFD" w:rsidRPr="00762C19" w:rsidRDefault="00A96AFD" w:rsidP="00A96AFD">
      <w:pPr>
        <w:tabs>
          <w:tab w:val="right" w:pos="8453"/>
        </w:tabs>
        <w:spacing w:after="0"/>
      </w:pPr>
      <w:r w:rsidRPr="00762C19">
        <w:t xml:space="preserve">Detailed Tasks Assigned:  </w:t>
      </w:r>
      <w:r w:rsidRPr="00762C19">
        <w:rPr>
          <w:u w:val="single"/>
        </w:rPr>
        <w:tab/>
      </w:r>
    </w:p>
    <w:p w14:paraId="0E23BE4D" w14:textId="77777777" w:rsidR="00A96AFD" w:rsidRPr="00762C19" w:rsidRDefault="00A96AFD" w:rsidP="00A96AFD">
      <w:pPr>
        <w:tabs>
          <w:tab w:val="right" w:pos="8453"/>
        </w:tabs>
        <w:spacing w:after="0"/>
      </w:pPr>
    </w:p>
    <w:p w14:paraId="0C484D0B" w14:textId="77777777" w:rsidR="00A96AFD" w:rsidRPr="00762C19" w:rsidRDefault="00A96AFD" w:rsidP="00A96AFD">
      <w:pPr>
        <w:tabs>
          <w:tab w:val="right" w:pos="8453"/>
        </w:tabs>
        <w:spacing w:after="0"/>
      </w:pPr>
      <w:r w:rsidRPr="00762C19">
        <w:rPr>
          <w:u w:val="single"/>
        </w:rPr>
        <w:tab/>
      </w:r>
    </w:p>
    <w:p w14:paraId="4CC053E5" w14:textId="77777777" w:rsidR="00A96AFD" w:rsidRPr="00762C19" w:rsidRDefault="00A96AFD" w:rsidP="00A96AFD">
      <w:pPr>
        <w:tabs>
          <w:tab w:val="right" w:pos="8453"/>
        </w:tabs>
        <w:spacing w:after="0"/>
      </w:pPr>
    </w:p>
    <w:p w14:paraId="095F5B2D" w14:textId="77777777" w:rsidR="00A96AFD" w:rsidRPr="00762C19" w:rsidRDefault="00A96AFD" w:rsidP="00A96AFD">
      <w:pPr>
        <w:tabs>
          <w:tab w:val="right" w:pos="8453"/>
        </w:tabs>
        <w:spacing w:after="0"/>
        <w:rPr>
          <w:b/>
        </w:rPr>
      </w:pPr>
      <w:r w:rsidRPr="00762C19">
        <w:rPr>
          <w:b/>
        </w:rPr>
        <w:t>Key Qualifications:</w:t>
      </w:r>
    </w:p>
    <w:p w14:paraId="2A397ECD" w14:textId="77777777" w:rsidR="00A96AFD" w:rsidRPr="00762C19" w:rsidRDefault="00A96AFD" w:rsidP="00A96AFD">
      <w:pPr>
        <w:tabs>
          <w:tab w:val="right" w:pos="8453"/>
        </w:tabs>
        <w:spacing w:after="0"/>
        <w:rPr>
          <w:b/>
        </w:rPr>
      </w:pPr>
    </w:p>
    <w:p w14:paraId="7AC253D0" w14:textId="77777777" w:rsidR="00A96AFD" w:rsidRPr="00762C19" w:rsidRDefault="00A96AFD" w:rsidP="00A96AFD">
      <w:pPr>
        <w:tabs>
          <w:tab w:val="right" w:pos="8453"/>
        </w:tabs>
        <w:spacing w:after="0"/>
        <w:rPr>
          <w:sz w:val="20"/>
        </w:rPr>
      </w:pPr>
      <w:r w:rsidRPr="00762C19">
        <w:rPr>
          <w:sz w:val="20"/>
        </w:rPr>
        <w:t>[</w:t>
      </w:r>
      <w:r w:rsidRPr="00762C19">
        <w:rPr>
          <w:i/>
          <w:sz w:val="20"/>
        </w:rPr>
        <w:t>Give an outline of staff member’s experience and training most pertinent to tasks on project.  Describe degree of responsibility held by staff member on relevant previous projects and give dates and locations.  Use about half a page.</w:t>
      </w:r>
      <w:r w:rsidRPr="00762C19">
        <w:rPr>
          <w:sz w:val="20"/>
        </w:rPr>
        <w:t>]</w:t>
      </w:r>
    </w:p>
    <w:p w14:paraId="0C164E7F" w14:textId="77777777" w:rsidR="00A96AFD" w:rsidRPr="00762C19" w:rsidRDefault="00A96AFD" w:rsidP="00A96AFD">
      <w:pPr>
        <w:tabs>
          <w:tab w:val="right" w:pos="8453"/>
        </w:tabs>
        <w:spacing w:after="0"/>
      </w:pPr>
    </w:p>
    <w:p w14:paraId="4ECE2265" w14:textId="77777777" w:rsidR="00A96AFD" w:rsidRPr="00762C19" w:rsidRDefault="00A96AFD" w:rsidP="00A96AFD">
      <w:pPr>
        <w:tabs>
          <w:tab w:val="right" w:pos="8453"/>
        </w:tabs>
        <w:spacing w:after="0"/>
      </w:pPr>
      <w:r w:rsidRPr="00762C19">
        <w:rPr>
          <w:u w:val="single"/>
        </w:rPr>
        <w:tab/>
      </w:r>
    </w:p>
    <w:p w14:paraId="550A68BD" w14:textId="77777777" w:rsidR="00A96AFD" w:rsidRPr="00762C19" w:rsidRDefault="00A96AFD" w:rsidP="00A96AFD">
      <w:pPr>
        <w:tabs>
          <w:tab w:val="right" w:pos="8453"/>
        </w:tabs>
        <w:spacing w:after="0"/>
      </w:pPr>
    </w:p>
    <w:p w14:paraId="0B60F1A8" w14:textId="77777777" w:rsidR="00A96AFD" w:rsidRPr="00762C19" w:rsidRDefault="00A96AFD" w:rsidP="00A96AFD">
      <w:pPr>
        <w:tabs>
          <w:tab w:val="right" w:pos="8453"/>
        </w:tabs>
        <w:spacing w:after="0"/>
        <w:rPr>
          <w:b/>
        </w:rPr>
      </w:pPr>
      <w:r w:rsidRPr="00762C19">
        <w:rPr>
          <w:b/>
        </w:rPr>
        <w:t>Education:</w:t>
      </w:r>
    </w:p>
    <w:p w14:paraId="21236917" w14:textId="77777777" w:rsidR="00A96AFD" w:rsidRPr="00762C19" w:rsidRDefault="00A96AFD" w:rsidP="00A96AFD">
      <w:pPr>
        <w:tabs>
          <w:tab w:val="right" w:pos="8453"/>
        </w:tabs>
        <w:spacing w:after="0"/>
        <w:rPr>
          <w:b/>
        </w:rPr>
      </w:pPr>
    </w:p>
    <w:p w14:paraId="66834D87" w14:textId="77777777" w:rsidR="00A96AFD" w:rsidRPr="00762C19" w:rsidRDefault="00A96AFD" w:rsidP="00A96AFD">
      <w:pPr>
        <w:tabs>
          <w:tab w:val="right" w:pos="8453"/>
        </w:tabs>
        <w:spacing w:after="0"/>
        <w:rPr>
          <w:sz w:val="20"/>
        </w:rPr>
      </w:pPr>
      <w:r w:rsidRPr="00762C19">
        <w:rPr>
          <w:sz w:val="20"/>
        </w:rPr>
        <w:t>[</w:t>
      </w:r>
      <w:r w:rsidRPr="00762C19">
        <w:rPr>
          <w:i/>
          <w:sz w:val="20"/>
        </w:rPr>
        <w:t>Summarize college/university and other specialized education of staff members, giving names of schools, dates attended, and degrees obtained.  Use about one quarter of a page.</w:t>
      </w:r>
      <w:r w:rsidRPr="00762C19">
        <w:rPr>
          <w:sz w:val="20"/>
        </w:rPr>
        <w:t>]</w:t>
      </w:r>
    </w:p>
    <w:p w14:paraId="56421A65" w14:textId="77777777" w:rsidR="00A96AFD" w:rsidRPr="00762C19" w:rsidRDefault="00A96AFD" w:rsidP="00A96AFD">
      <w:pPr>
        <w:tabs>
          <w:tab w:val="right" w:pos="8453"/>
        </w:tabs>
        <w:spacing w:after="0"/>
      </w:pPr>
    </w:p>
    <w:p w14:paraId="40FB732D" w14:textId="77777777" w:rsidR="00A96AFD" w:rsidRPr="00762C19" w:rsidRDefault="00A96AFD" w:rsidP="00A96AFD">
      <w:pPr>
        <w:tabs>
          <w:tab w:val="right" w:pos="8453"/>
        </w:tabs>
        <w:spacing w:after="0"/>
      </w:pPr>
      <w:r w:rsidRPr="00762C19">
        <w:rPr>
          <w:u w:val="single"/>
        </w:rPr>
        <w:tab/>
      </w:r>
    </w:p>
    <w:p w14:paraId="097E6110" w14:textId="77777777" w:rsidR="00A96AFD" w:rsidRPr="00762C19" w:rsidRDefault="00A96AFD" w:rsidP="00A96AFD">
      <w:pPr>
        <w:tabs>
          <w:tab w:val="right" w:pos="8453"/>
        </w:tabs>
        <w:spacing w:after="0"/>
      </w:pPr>
    </w:p>
    <w:p w14:paraId="505E62E0" w14:textId="77777777" w:rsidR="00A96AFD" w:rsidRPr="00762C19" w:rsidRDefault="00A96AFD" w:rsidP="00A96AFD">
      <w:pPr>
        <w:tabs>
          <w:tab w:val="right" w:pos="8453"/>
        </w:tabs>
        <w:spacing w:after="0"/>
        <w:rPr>
          <w:b/>
        </w:rPr>
      </w:pPr>
      <w:r w:rsidRPr="00762C19">
        <w:rPr>
          <w:b/>
        </w:rPr>
        <w:t>Employment Record:</w:t>
      </w:r>
    </w:p>
    <w:p w14:paraId="500410D4" w14:textId="77777777" w:rsidR="00A96AFD" w:rsidRPr="00762C19" w:rsidRDefault="00A96AFD" w:rsidP="00A96AFD">
      <w:pPr>
        <w:tabs>
          <w:tab w:val="right" w:pos="8453"/>
        </w:tabs>
        <w:spacing w:after="0"/>
        <w:rPr>
          <w:b/>
        </w:rPr>
      </w:pPr>
    </w:p>
    <w:p w14:paraId="47066C9B" w14:textId="77777777" w:rsidR="00A96AFD" w:rsidRPr="00762C19" w:rsidRDefault="00A96AFD" w:rsidP="00A96AFD">
      <w:pPr>
        <w:tabs>
          <w:tab w:val="right" w:pos="8453"/>
        </w:tabs>
        <w:spacing w:after="0"/>
        <w:rPr>
          <w:sz w:val="20"/>
        </w:rPr>
      </w:pPr>
      <w:r w:rsidRPr="00762C19">
        <w:rPr>
          <w:sz w:val="20"/>
        </w:rPr>
        <w:t>[</w:t>
      </w:r>
      <w:r w:rsidRPr="00762C19">
        <w:rPr>
          <w:i/>
          <w:sz w:val="20"/>
        </w:rPr>
        <w:t>Starting with present position, list in reverse order every employment held.  List all positions held by staff member since graduation, giving dates, names of employing organizations, titles of positions held, and locations of projects.  For experience in last ten years, also give types of activities performed and client references, where appropriate.  Use about two pages.</w:t>
      </w:r>
      <w:r w:rsidRPr="00762C19">
        <w:rPr>
          <w:sz w:val="20"/>
        </w:rPr>
        <w:t>]</w:t>
      </w:r>
    </w:p>
    <w:p w14:paraId="5C815D1C" w14:textId="77777777" w:rsidR="00A96AFD" w:rsidRPr="00762C19" w:rsidRDefault="00A96AFD" w:rsidP="00A96AFD">
      <w:pPr>
        <w:tabs>
          <w:tab w:val="right" w:pos="8453"/>
        </w:tabs>
        <w:spacing w:after="0"/>
      </w:pPr>
    </w:p>
    <w:p w14:paraId="69DDDD1A" w14:textId="77777777" w:rsidR="00A96AFD" w:rsidRPr="00762C19" w:rsidRDefault="00A96AFD" w:rsidP="00A96AFD">
      <w:pPr>
        <w:tabs>
          <w:tab w:val="right" w:pos="8453"/>
        </w:tabs>
        <w:spacing w:after="0"/>
      </w:pPr>
      <w:r w:rsidRPr="00762C19">
        <w:rPr>
          <w:u w:val="single"/>
        </w:rPr>
        <w:tab/>
      </w:r>
    </w:p>
    <w:p w14:paraId="7F7817CA" w14:textId="77777777" w:rsidR="00A96AFD" w:rsidRPr="00762C19" w:rsidRDefault="00A96AFD" w:rsidP="00A96AFD">
      <w:pPr>
        <w:tabs>
          <w:tab w:val="right" w:pos="8453"/>
        </w:tabs>
        <w:spacing w:after="0"/>
      </w:pPr>
    </w:p>
    <w:p w14:paraId="3D35AF6C" w14:textId="77777777" w:rsidR="0033396A" w:rsidRPr="00762C19" w:rsidRDefault="0033396A" w:rsidP="00A96AFD">
      <w:pPr>
        <w:tabs>
          <w:tab w:val="right" w:pos="8453"/>
        </w:tabs>
        <w:spacing w:after="0"/>
      </w:pPr>
    </w:p>
    <w:p w14:paraId="4F9792A2" w14:textId="77777777" w:rsidR="00A96AFD" w:rsidRPr="00762C19" w:rsidRDefault="00A96AFD" w:rsidP="00A96AFD">
      <w:pPr>
        <w:tabs>
          <w:tab w:val="right" w:pos="8453"/>
        </w:tabs>
        <w:spacing w:after="0"/>
        <w:rPr>
          <w:b/>
        </w:rPr>
      </w:pPr>
      <w:r w:rsidRPr="00762C19">
        <w:rPr>
          <w:b/>
        </w:rPr>
        <w:lastRenderedPageBreak/>
        <w:t>Languages:</w:t>
      </w:r>
    </w:p>
    <w:p w14:paraId="04E126E0" w14:textId="77777777" w:rsidR="00A96AFD" w:rsidRPr="00762C19" w:rsidRDefault="00A96AFD" w:rsidP="00A96AFD">
      <w:pPr>
        <w:tabs>
          <w:tab w:val="right" w:pos="8453"/>
        </w:tabs>
        <w:spacing w:after="0"/>
        <w:rPr>
          <w:b/>
        </w:rPr>
      </w:pPr>
    </w:p>
    <w:p w14:paraId="4C9D0091" w14:textId="77777777" w:rsidR="00A96AFD" w:rsidRPr="00762C19" w:rsidRDefault="00A96AFD" w:rsidP="00A96AFD">
      <w:pPr>
        <w:tabs>
          <w:tab w:val="right" w:pos="8453"/>
        </w:tabs>
        <w:spacing w:after="0"/>
        <w:rPr>
          <w:sz w:val="20"/>
        </w:rPr>
      </w:pPr>
      <w:r w:rsidRPr="00762C19">
        <w:rPr>
          <w:sz w:val="20"/>
        </w:rPr>
        <w:t>[</w:t>
      </w:r>
      <w:r w:rsidRPr="00762C19">
        <w:rPr>
          <w:i/>
          <w:sz w:val="20"/>
        </w:rPr>
        <w:t>For each language, indicate proficiency: excellent, good, fair, or poor in speaking, reading, and writing.</w:t>
      </w:r>
      <w:r w:rsidRPr="00762C19">
        <w:rPr>
          <w:sz w:val="20"/>
        </w:rPr>
        <w:t>]</w:t>
      </w:r>
    </w:p>
    <w:p w14:paraId="3E2BA66C" w14:textId="77777777" w:rsidR="00A96AFD" w:rsidRPr="00762C19" w:rsidRDefault="00A96AFD" w:rsidP="00A96AFD">
      <w:pPr>
        <w:tabs>
          <w:tab w:val="right" w:pos="8453"/>
        </w:tabs>
        <w:spacing w:after="0"/>
      </w:pPr>
    </w:p>
    <w:p w14:paraId="2B9C5EB8" w14:textId="77777777" w:rsidR="00A96AFD" w:rsidRPr="00762C19" w:rsidRDefault="00A96AFD" w:rsidP="00A96AFD">
      <w:pPr>
        <w:tabs>
          <w:tab w:val="right" w:pos="8453"/>
        </w:tabs>
        <w:spacing w:after="0"/>
      </w:pPr>
      <w:r w:rsidRPr="00762C19">
        <w:rPr>
          <w:u w:val="single"/>
        </w:rPr>
        <w:tab/>
      </w:r>
    </w:p>
    <w:p w14:paraId="28EA7862" w14:textId="77777777" w:rsidR="00A96AFD" w:rsidRPr="00762C19" w:rsidRDefault="00A96AFD" w:rsidP="00A96AFD">
      <w:pPr>
        <w:tabs>
          <w:tab w:val="right" w:pos="8453"/>
        </w:tabs>
        <w:spacing w:after="0"/>
      </w:pPr>
    </w:p>
    <w:p w14:paraId="461922A4" w14:textId="77777777" w:rsidR="00A96AFD" w:rsidRPr="00762C19" w:rsidRDefault="00A96AFD" w:rsidP="00A96AFD">
      <w:pPr>
        <w:spacing w:after="0"/>
        <w:rPr>
          <w:b/>
        </w:rPr>
      </w:pPr>
      <w:r w:rsidRPr="00762C19">
        <w:rPr>
          <w:b/>
        </w:rPr>
        <w:t>Certification:</w:t>
      </w:r>
    </w:p>
    <w:p w14:paraId="4D52BBA7" w14:textId="77777777" w:rsidR="00A96AFD" w:rsidRPr="00762C19" w:rsidRDefault="00A96AFD" w:rsidP="00A96AFD">
      <w:pPr>
        <w:spacing w:after="0"/>
        <w:rPr>
          <w:b/>
        </w:rPr>
      </w:pPr>
    </w:p>
    <w:p w14:paraId="79F5D9D8" w14:textId="77777777" w:rsidR="00A96AFD" w:rsidRPr="00762C19" w:rsidRDefault="00A96AFD" w:rsidP="00A96AFD">
      <w:pPr>
        <w:tabs>
          <w:tab w:val="right" w:pos="8640"/>
        </w:tabs>
        <w:spacing w:after="0"/>
      </w:pPr>
      <w:r w:rsidRPr="00762C19">
        <w:t>I, the undersigned, certify that to the best of my knowledge and belief, these data correctly describe me, my qualifications, and my experience.</w:t>
      </w:r>
    </w:p>
    <w:p w14:paraId="67B32E0D" w14:textId="77777777" w:rsidR="0037526E" w:rsidRPr="00762C19" w:rsidRDefault="0037526E" w:rsidP="00A96AFD">
      <w:pPr>
        <w:tabs>
          <w:tab w:val="right" w:pos="8640"/>
        </w:tabs>
        <w:spacing w:after="0"/>
      </w:pPr>
    </w:p>
    <w:p w14:paraId="5FFA88DB" w14:textId="77777777" w:rsidR="0037526E" w:rsidRPr="00762C19" w:rsidRDefault="0037526E" w:rsidP="00A96AFD">
      <w:pPr>
        <w:tabs>
          <w:tab w:val="right" w:pos="8640"/>
        </w:tabs>
        <w:spacing w:after="0"/>
        <w:rPr>
          <w:b/>
        </w:rPr>
      </w:pPr>
      <w:r w:rsidRPr="00762C19">
        <w:rPr>
          <w:b/>
        </w:rPr>
        <w:t>Commitment:</w:t>
      </w:r>
    </w:p>
    <w:p w14:paraId="2961151F" w14:textId="77777777" w:rsidR="0037526E" w:rsidRPr="00762C19" w:rsidRDefault="0037526E" w:rsidP="00A96AFD">
      <w:pPr>
        <w:tabs>
          <w:tab w:val="right" w:pos="8640"/>
        </w:tabs>
        <w:spacing w:after="0"/>
        <w:rPr>
          <w:b/>
        </w:rPr>
      </w:pPr>
    </w:p>
    <w:p w14:paraId="0C741EC1" w14:textId="77777777" w:rsidR="0037526E" w:rsidRPr="00762C19" w:rsidRDefault="0037526E" w:rsidP="00A96AFD">
      <w:pPr>
        <w:tabs>
          <w:tab w:val="right" w:pos="8640"/>
        </w:tabs>
        <w:spacing w:after="0"/>
      </w:pPr>
      <w:r w:rsidRPr="00762C19">
        <w:t>I also commit to work for the Project in accordance with the time schedule as indicated in the contract once the firm is awarded the Project.</w:t>
      </w:r>
    </w:p>
    <w:p w14:paraId="5DCC9972" w14:textId="77777777" w:rsidR="0037526E" w:rsidRPr="00762C19" w:rsidRDefault="0037526E" w:rsidP="00A96AFD">
      <w:pPr>
        <w:tabs>
          <w:tab w:val="right" w:pos="8640"/>
        </w:tabs>
        <w:spacing w:after="0"/>
      </w:pPr>
    </w:p>
    <w:p w14:paraId="0D278142" w14:textId="77777777" w:rsidR="0037526E" w:rsidRPr="00762C19" w:rsidRDefault="0037526E" w:rsidP="00A96AFD">
      <w:pPr>
        <w:tabs>
          <w:tab w:val="right" w:pos="8640"/>
        </w:tabs>
        <w:spacing w:after="0"/>
      </w:pPr>
    </w:p>
    <w:p w14:paraId="3F968875" w14:textId="77777777" w:rsidR="00A96AFD" w:rsidRPr="00762C19" w:rsidRDefault="00A96AFD" w:rsidP="00A96AFD">
      <w:pPr>
        <w:tabs>
          <w:tab w:val="right" w:pos="8640"/>
        </w:tabs>
        <w:spacing w:after="0"/>
      </w:pPr>
    </w:p>
    <w:p w14:paraId="0CFDD549" w14:textId="77777777" w:rsidR="00A96AFD" w:rsidRPr="00762C19" w:rsidRDefault="00A96AFD" w:rsidP="00A96AFD">
      <w:pPr>
        <w:tabs>
          <w:tab w:val="right" w:pos="7020"/>
          <w:tab w:val="right" w:pos="8453"/>
        </w:tabs>
        <w:spacing w:after="0"/>
      </w:pPr>
      <w:r w:rsidRPr="00762C19">
        <w:rPr>
          <w:u w:val="single"/>
        </w:rPr>
        <w:tab/>
      </w:r>
      <w:r w:rsidRPr="00762C19">
        <w:t xml:space="preserve">Date:  </w:t>
      </w:r>
      <w:r w:rsidRPr="00762C19">
        <w:rPr>
          <w:u w:val="single"/>
        </w:rPr>
        <w:tab/>
      </w:r>
    </w:p>
    <w:p w14:paraId="00EC10C3" w14:textId="77777777" w:rsidR="00A96AFD" w:rsidRPr="00762C19" w:rsidRDefault="00A96AFD" w:rsidP="00A96AFD">
      <w:pPr>
        <w:tabs>
          <w:tab w:val="right" w:pos="8460"/>
        </w:tabs>
        <w:spacing w:after="0"/>
      </w:pPr>
      <w:r w:rsidRPr="00762C19">
        <w:rPr>
          <w:i/>
          <w:sz w:val="20"/>
        </w:rPr>
        <w:t>[Signature of staff member and authorized representative of the firm]</w:t>
      </w:r>
      <w:r w:rsidRPr="00762C19">
        <w:tab/>
      </w:r>
      <w:r w:rsidRPr="00762C19">
        <w:rPr>
          <w:i/>
          <w:sz w:val="20"/>
        </w:rPr>
        <w:t>Day/Month/Year</w:t>
      </w:r>
    </w:p>
    <w:p w14:paraId="7B4BC800" w14:textId="77777777" w:rsidR="00A96AFD" w:rsidRPr="00762C19" w:rsidRDefault="00A96AFD" w:rsidP="00A96AFD">
      <w:pPr>
        <w:spacing w:after="0"/>
        <w:rPr>
          <w:b/>
          <w:sz w:val="28"/>
        </w:rPr>
      </w:pPr>
    </w:p>
    <w:p w14:paraId="2544ACED" w14:textId="77777777" w:rsidR="00A96AFD" w:rsidRPr="00762C19" w:rsidRDefault="00A96AFD" w:rsidP="00A96AFD">
      <w:pPr>
        <w:tabs>
          <w:tab w:val="right" w:leader="underscore" w:pos="8453"/>
        </w:tabs>
        <w:spacing w:after="0"/>
      </w:pPr>
      <w:r w:rsidRPr="00762C19">
        <w:t xml:space="preserve">Full name of staff member: </w:t>
      </w:r>
      <w:r w:rsidRPr="00762C19">
        <w:tab/>
      </w:r>
    </w:p>
    <w:p w14:paraId="56AAC7F4" w14:textId="77777777" w:rsidR="00A96AFD" w:rsidRPr="00762C19" w:rsidRDefault="00A96AFD" w:rsidP="00A96AFD">
      <w:pPr>
        <w:tabs>
          <w:tab w:val="right" w:leader="underscore" w:pos="8453"/>
        </w:tabs>
        <w:spacing w:after="0"/>
      </w:pPr>
      <w:r w:rsidRPr="00762C19">
        <w:t xml:space="preserve">Full name of authorized representative: </w:t>
      </w:r>
      <w:r w:rsidRPr="00762C19">
        <w:tab/>
      </w:r>
    </w:p>
    <w:p w14:paraId="70C5BCE5" w14:textId="77777777" w:rsidR="00A96AFD" w:rsidRPr="00762C19" w:rsidRDefault="00A96AFD" w:rsidP="00A96AFD">
      <w:pPr>
        <w:spacing w:after="0"/>
        <w:rPr>
          <w:b/>
          <w:sz w:val="28"/>
        </w:rPr>
      </w:pPr>
    </w:p>
    <w:p w14:paraId="6CEC948D" w14:textId="77777777" w:rsidR="00151A29" w:rsidRDefault="00151A29" w:rsidP="00151A29">
      <w:pPr>
        <w:overflowPunct/>
        <w:autoSpaceDE/>
        <w:autoSpaceDN/>
        <w:adjustRightInd/>
        <w:spacing w:after="0" w:line="240" w:lineRule="auto"/>
        <w:ind w:firstLine="720"/>
        <w:textAlignment w:val="auto"/>
        <w:rPr>
          <w:szCs w:val="24"/>
        </w:rPr>
      </w:pPr>
    </w:p>
    <w:p w14:paraId="4B0BCCB3" w14:textId="77777777" w:rsidR="00151A29" w:rsidRDefault="00151A29" w:rsidP="00151A29">
      <w:pPr>
        <w:overflowPunct/>
        <w:autoSpaceDE/>
        <w:autoSpaceDN/>
        <w:adjustRightInd/>
        <w:spacing w:after="0" w:line="240" w:lineRule="auto"/>
        <w:ind w:firstLine="720"/>
        <w:textAlignment w:val="auto"/>
        <w:rPr>
          <w:szCs w:val="24"/>
        </w:rPr>
      </w:pPr>
    </w:p>
    <w:p w14:paraId="1EB8C306" w14:textId="77777777" w:rsidR="00E64953" w:rsidRPr="00762C19" w:rsidRDefault="00E64953" w:rsidP="00E64953">
      <w:pPr>
        <w:overflowPunct/>
        <w:spacing w:after="0"/>
        <w:textAlignment w:val="auto"/>
        <w:rPr>
          <w:rFonts w:eastAsia="Calibri"/>
          <w:color w:val="000000"/>
          <w:szCs w:val="22"/>
        </w:rPr>
      </w:pPr>
      <w:r w:rsidRPr="00762C19">
        <w:rPr>
          <w:rFonts w:eastAsia="Calibri"/>
          <w:b/>
          <w:bCs/>
          <w:color w:val="000000"/>
          <w:szCs w:val="22"/>
        </w:rPr>
        <w:t xml:space="preserve">SUBSCRIBED AND SWORN </w:t>
      </w:r>
      <w:r w:rsidRPr="00762C19">
        <w:rPr>
          <w:rFonts w:eastAsia="Calibri"/>
          <w:color w:val="000000"/>
          <w:szCs w:val="22"/>
        </w:rPr>
        <w:t xml:space="preserve">to before me this __ day of </w:t>
      </w:r>
      <w:r w:rsidRPr="00762C19">
        <w:rPr>
          <w:rFonts w:eastAsia="Calibri"/>
          <w:i/>
          <w:iCs/>
          <w:color w:val="000000"/>
          <w:szCs w:val="22"/>
        </w:rPr>
        <w:t xml:space="preserve">[month] [year] </w:t>
      </w:r>
      <w:r w:rsidRPr="00762C19">
        <w:rPr>
          <w:rFonts w:eastAsia="Calibri"/>
          <w:color w:val="000000"/>
          <w:szCs w:val="22"/>
        </w:rPr>
        <w:t xml:space="preserve">at </w:t>
      </w:r>
      <w:r w:rsidRPr="00762C19">
        <w:rPr>
          <w:rFonts w:eastAsia="Calibri"/>
          <w:i/>
          <w:iCs/>
          <w:color w:val="000000"/>
          <w:szCs w:val="22"/>
        </w:rPr>
        <w:t>[place of execution]</w:t>
      </w:r>
      <w:r w:rsidRPr="00762C19">
        <w:rPr>
          <w:rFonts w:eastAsia="Calibri"/>
          <w:color w:val="000000"/>
          <w:szCs w:val="22"/>
        </w:rPr>
        <w:t xml:space="preserve">, Philippines. Affiant/s is/are personally known to me and was/were identified by me through competent evidence of identity as defined in the 2004 Rules on Notarial Practice (A.M. No. 02-8-13-SC). Affiant/s exhibited to me his/her </w:t>
      </w:r>
      <w:r w:rsidRPr="00762C19">
        <w:rPr>
          <w:rFonts w:eastAsia="Calibri"/>
          <w:i/>
          <w:iCs/>
          <w:color w:val="000000"/>
          <w:szCs w:val="22"/>
        </w:rPr>
        <w:t>[insert type of government identification card used]</w:t>
      </w:r>
      <w:r w:rsidRPr="00762C19">
        <w:rPr>
          <w:rFonts w:eastAsia="Calibri"/>
          <w:color w:val="000000"/>
          <w:szCs w:val="22"/>
        </w:rPr>
        <w:t>, with his/her photograph and signature app</w:t>
      </w:r>
      <w:r w:rsidRPr="006A2B19">
        <w:rPr>
          <w:rFonts w:eastAsia="Calibri"/>
          <w:color w:val="000000"/>
          <w:szCs w:val="22"/>
        </w:rPr>
        <w:t>earing thereon, with no. ______.</w:t>
      </w:r>
      <w:r w:rsidRPr="00762C19">
        <w:rPr>
          <w:rFonts w:eastAsia="Calibri"/>
          <w:color w:val="000000"/>
          <w:szCs w:val="22"/>
        </w:rPr>
        <w:t xml:space="preserve"> </w:t>
      </w:r>
    </w:p>
    <w:p w14:paraId="311E8869" w14:textId="77777777" w:rsidR="00E64953" w:rsidRPr="00762C19" w:rsidRDefault="00E64953" w:rsidP="00E64953">
      <w:pPr>
        <w:overflowPunct/>
        <w:spacing w:after="0"/>
        <w:textAlignment w:val="auto"/>
        <w:rPr>
          <w:rFonts w:eastAsia="Calibri"/>
          <w:color w:val="000000"/>
          <w:szCs w:val="22"/>
        </w:rPr>
      </w:pPr>
    </w:p>
    <w:p w14:paraId="7B63E5B4" w14:textId="77777777" w:rsidR="00E64953" w:rsidRPr="00762C19" w:rsidRDefault="00E64953" w:rsidP="00E64953">
      <w:pPr>
        <w:tabs>
          <w:tab w:val="left" w:pos="180"/>
        </w:tabs>
        <w:overflowPunct/>
        <w:spacing w:after="0"/>
        <w:textAlignment w:val="auto"/>
        <w:rPr>
          <w:rFonts w:eastAsia="Calibri"/>
          <w:color w:val="000000"/>
          <w:szCs w:val="22"/>
        </w:rPr>
      </w:pPr>
      <w:r w:rsidRPr="00762C19">
        <w:rPr>
          <w:rFonts w:eastAsia="Calibri"/>
          <w:color w:val="000000"/>
          <w:szCs w:val="22"/>
        </w:rPr>
        <w:t xml:space="preserve">Witness my hand and seal this ___ day of </w:t>
      </w:r>
      <w:r w:rsidRPr="00762C19">
        <w:rPr>
          <w:rFonts w:eastAsia="Calibri"/>
          <w:i/>
          <w:iCs/>
          <w:color w:val="000000"/>
          <w:szCs w:val="22"/>
        </w:rPr>
        <w:t xml:space="preserve">[month] [year]. </w:t>
      </w:r>
    </w:p>
    <w:p w14:paraId="4270281F" w14:textId="77777777" w:rsidR="00E64953" w:rsidRPr="00762C19" w:rsidRDefault="00E64953" w:rsidP="00E64953">
      <w:pPr>
        <w:overflowPunct/>
        <w:spacing w:after="0"/>
        <w:textAlignment w:val="auto"/>
        <w:rPr>
          <w:rFonts w:eastAsia="Calibri"/>
          <w:b/>
          <w:bCs/>
          <w:color w:val="000000"/>
          <w:szCs w:val="22"/>
        </w:rPr>
      </w:pPr>
    </w:p>
    <w:p w14:paraId="63BFFF4E" w14:textId="77777777" w:rsidR="00E64953" w:rsidRPr="00762C19" w:rsidRDefault="00E64953" w:rsidP="00E64953">
      <w:pPr>
        <w:overflowPunct/>
        <w:spacing w:after="0"/>
        <w:textAlignment w:val="auto"/>
        <w:rPr>
          <w:rFonts w:eastAsia="Calibri"/>
          <w:b/>
          <w:bCs/>
          <w:color w:val="000000"/>
          <w:szCs w:val="22"/>
        </w:rPr>
      </w:pPr>
    </w:p>
    <w:p w14:paraId="57B24F91" w14:textId="77777777" w:rsidR="00E64953" w:rsidRPr="00762C19" w:rsidRDefault="00E64953" w:rsidP="00E64953">
      <w:pPr>
        <w:overflowPunct/>
        <w:spacing w:after="0"/>
        <w:textAlignment w:val="auto"/>
        <w:rPr>
          <w:rFonts w:eastAsia="Calibri"/>
          <w:b/>
          <w:bCs/>
          <w:color w:val="000000"/>
          <w:szCs w:val="22"/>
        </w:rPr>
      </w:pPr>
    </w:p>
    <w:p w14:paraId="6EA34DA8" w14:textId="77777777" w:rsidR="00E64953" w:rsidRPr="00762C19" w:rsidRDefault="00E64953" w:rsidP="00E64953">
      <w:pPr>
        <w:overflowPunct/>
        <w:spacing w:after="0"/>
        <w:textAlignment w:val="auto"/>
        <w:rPr>
          <w:rFonts w:eastAsia="Calibri"/>
          <w:b/>
          <w:bCs/>
          <w:color w:val="000000"/>
          <w:szCs w:val="22"/>
        </w:rPr>
      </w:pPr>
      <w:r w:rsidRPr="00762C19">
        <w:rPr>
          <w:rFonts w:eastAsia="Calibri"/>
          <w:b/>
          <w:bCs/>
          <w:color w:val="000000"/>
          <w:szCs w:val="22"/>
        </w:rPr>
        <w:t>NAME OF NOTARY PUBLIC</w:t>
      </w:r>
    </w:p>
    <w:p w14:paraId="09E71A06" w14:textId="77777777" w:rsidR="00E64953" w:rsidRPr="00762C19" w:rsidRDefault="00E64953" w:rsidP="00E64953">
      <w:pPr>
        <w:overflowPunct/>
        <w:spacing w:after="0"/>
        <w:textAlignment w:val="auto"/>
        <w:rPr>
          <w:rFonts w:eastAsia="Calibri"/>
          <w:b/>
          <w:bCs/>
          <w:color w:val="000000"/>
          <w:szCs w:val="22"/>
        </w:rPr>
      </w:pPr>
    </w:p>
    <w:p w14:paraId="01DE128E" w14:textId="77777777" w:rsidR="00E64953" w:rsidRPr="00762C19" w:rsidRDefault="00E64953" w:rsidP="00E64953">
      <w:pPr>
        <w:overflowPunct/>
        <w:spacing w:after="0"/>
        <w:textAlignment w:val="auto"/>
        <w:rPr>
          <w:rFonts w:eastAsia="Calibri"/>
          <w:color w:val="000000"/>
          <w:szCs w:val="22"/>
        </w:rPr>
      </w:pPr>
      <w:r w:rsidRPr="00762C19">
        <w:rPr>
          <w:rFonts w:eastAsia="Calibri"/>
          <w:b/>
          <w:bCs/>
          <w:color w:val="000000"/>
          <w:szCs w:val="22"/>
        </w:rPr>
        <w:t xml:space="preserve"> </w:t>
      </w:r>
    </w:p>
    <w:p w14:paraId="3F7A71CE"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 xml:space="preserve">Serial No. of Commission ___________ </w:t>
      </w:r>
    </w:p>
    <w:p w14:paraId="576CC9B9"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 xml:space="preserve">Notary Public for ______ until _______ </w:t>
      </w:r>
    </w:p>
    <w:p w14:paraId="03839F8B"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 xml:space="preserve">Roll of Attorneys No. _____ </w:t>
      </w:r>
    </w:p>
    <w:p w14:paraId="6B8C4919" w14:textId="77777777" w:rsidR="00E64953" w:rsidRPr="00762C19" w:rsidRDefault="00E64953" w:rsidP="00E64953">
      <w:pPr>
        <w:overflowPunct/>
        <w:spacing w:after="0"/>
        <w:textAlignment w:val="auto"/>
        <w:rPr>
          <w:rFonts w:eastAsia="Calibri"/>
          <w:color w:val="000000"/>
          <w:szCs w:val="22"/>
        </w:rPr>
      </w:pPr>
      <w:r w:rsidRPr="00762C19">
        <w:rPr>
          <w:rFonts w:eastAsia="Calibri"/>
          <w:b/>
          <w:color w:val="000000"/>
          <w:szCs w:val="22"/>
        </w:rPr>
        <w:t xml:space="preserve">PTR No. __, </w:t>
      </w:r>
      <w:r w:rsidRPr="00762C19">
        <w:rPr>
          <w:rFonts w:eastAsia="Calibri"/>
          <w:i/>
          <w:iCs/>
          <w:color w:val="000000"/>
          <w:szCs w:val="22"/>
        </w:rPr>
        <w:t xml:space="preserve">[date issued], [place issued] </w:t>
      </w:r>
    </w:p>
    <w:p w14:paraId="7FDD275C" w14:textId="77777777" w:rsidR="00E64953" w:rsidRPr="00762C19" w:rsidRDefault="00E64953" w:rsidP="00E64953">
      <w:pPr>
        <w:overflowPunct/>
        <w:spacing w:after="0"/>
        <w:textAlignment w:val="auto"/>
        <w:rPr>
          <w:rFonts w:eastAsia="Calibri"/>
          <w:color w:val="000000"/>
          <w:szCs w:val="22"/>
        </w:rPr>
      </w:pPr>
      <w:r w:rsidRPr="00762C19">
        <w:rPr>
          <w:rFonts w:eastAsia="Calibri"/>
          <w:b/>
          <w:color w:val="000000"/>
          <w:szCs w:val="22"/>
        </w:rPr>
        <w:t xml:space="preserve">IBP No. __, </w:t>
      </w:r>
      <w:r w:rsidRPr="00762C19">
        <w:rPr>
          <w:rFonts w:eastAsia="Calibri"/>
          <w:i/>
          <w:iCs/>
          <w:color w:val="000000"/>
          <w:szCs w:val="22"/>
        </w:rPr>
        <w:t xml:space="preserve">[date issued], [place issued] </w:t>
      </w:r>
    </w:p>
    <w:p w14:paraId="623BE82F"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 xml:space="preserve">Doc. No. ___ </w:t>
      </w:r>
    </w:p>
    <w:p w14:paraId="2F474557"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 xml:space="preserve">Page No. ___ </w:t>
      </w:r>
    </w:p>
    <w:p w14:paraId="5C3BF485" w14:textId="77777777" w:rsidR="00E64953" w:rsidRPr="00762C19" w:rsidRDefault="00E64953" w:rsidP="00E64953">
      <w:pPr>
        <w:overflowPunct/>
        <w:spacing w:after="0"/>
        <w:textAlignment w:val="auto"/>
        <w:rPr>
          <w:rFonts w:eastAsia="Calibri"/>
          <w:b/>
          <w:color w:val="000000"/>
          <w:szCs w:val="22"/>
        </w:rPr>
      </w:pPr>
      <w:r w:rsidRPr="00762C19">
        <w:rPr>
          <w:rFonts w:eastAsia="Calibri"/>
          <w:b/>
          <w:color w:val="000000"/>
          <w:szCs w:val="22"/>
        </w:rPr>
        <w:t>Book No. ___</w:t>
      </w:r>
    </w:p>
    <w:p w14:paraId="03206AF6" w14:textId="77777777" w:rsidR="00E64953" w:rsidRPr="00762C19" w:rsidRDefault="00E64953" w:rsidP="00E64953">
      <w:pPr>
        <w:overflowPunct/>
        <w:spacing w:after="0"/>
        <w:textAlignment w:val="auto"/>
        <w:rPr>
          <w:rFonts w:eastAsia="Calibri"/>
          <w:b/>
          <w:color w:val="000000"/>
          <w:szCs w:val="22"/>
        </w:rPr>
      </w:pPr>
      <w:r w:rsidRPr="00762C19">
        <w:rPr>
          <w:rFonts w:eastAsia="Calibri"/>
          <w:b/>
          <w:szCs w:val="22"/>
        </w:rPr>
        <w:t>Series of ____.</w:t>
      </w:r>
    </w:p>
    <w:p w14:paraId="0DB40E47" w14:textId="77777777" w:rsidR="00A96AFD" w:rsidRPr="006A2B19" w:rsidRDefault="00151A29" w:rsidP="00A96AFD">
      <w:r w:rsidRPr="00762C19" w:rsidDel="00151A29">
        <w:rPr>
          <w:i/>
        </w:rPr>
        <w:t xml:space="preserve"> </w:t>
      </w:r>
    </w:p>
    <w:p w14:paraId="4F946208" w14:textId="77777777" w:rsidR="00A96AFD" w:rsidRPr="00762C19" w:rsidRDefault="00A96AFD" w:rsidP="00A96AFD">
      <w:pPr>
        <w:sectPr w:rsidR="00A96AFD" w:rsidRPr="00762C19" w:rsidSect="0032045E">
          <w:pgSz w:w="11907" w:h="16839" w:code="9"/>
          <w:pgMar w:top="1440" w:right="1440" w:bottom="1440" w:left="1440" w:header="720" w:footer="720" w:gutter="0"/>
          <w:cols w:space="720"/>
          <w:docGrid w:linePitch="360"/>
        </w:sectPr>
      </w:pPr>
    </w:p>
    <w:p w14:paraId="0A81AC25" w14:textId="77777777" w:rsidR="00A96AFD" w:rsidRPr="00762C19" w:rsidRDefault="00A96AFD" w:rsidP="0033396A">
      <w:pPr>
        <w:pStyle w:val="Heading6"/>
      </w:pPr>
      <w:bookmarkStart w:id="6292" w:name="_Toc99173287"/>
      <w:bookmarkStart w:id="6293" w:name="_Ref99175218"/>
      <w:bookmarkStart w:id="6294" w:name="_Ref99175766"/>
      <w:r w:rsidRPr="00762C19">
        <w:lastRenderedPageBreak/>
        <w:t>TPF 7.  Time Schedule for Professional Personnel</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92"/>
      <w:bookmarkEnd w:id="6293"/>
      <w:bookmarkEnd w:id="6294"/>
    </w:p>
    <w:p w14:paraId="2BB5B5C0" w14:textId="77777777" w:rsidR="00A96AFD" w:rsidRPr="00762C19" w:rsidRDefault="00A96AFD" w:rsidP="00A96AFD">
      <w:pPr>
        <w:pBdr>
          <w:bottom w:val="single" w:sz="12" w:space="1" w:color="auto"/>
        </w:pBdr>
      </w:pPr>
    </w:p>
    <w:p w14:paraId="750A43F7" w14:textId="77777777" w:rsidR="00A96AFD" w:rsidRPr="00762C19" w:rsidRDefault="00A96AFD" w:rsidP="00A96AFD">
      <w:pPr>
        <w:spacing w:before="160"/>
      </w:pPr>
    </w:p>
    <w:tbl>
      <w:tblPr>
        <w:tblW w:w="0" w:type="auto"/>
        <w:tblInd w:w="7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1722"/>
        <w:gridCol w:w="1578"/>
        <w:gridCol w:w="2280"/>
        <w:gridCol w:w="360"/>
        <w:gridCol w:w="360"/>
        <w:gridCol w:w="360"/>
        <w:gridCol w:w="360"/>
        <w:gridCol w:w="360"/>
        <w:gridCol w:w="360"/>
        <w:gridCol w:w="360"/>
        <w:gridCol w:w="360"/>
        <w:gridCol w:w="360"/>
        <w:gridCol w:w="360"/>
        <w:gridCol w:w="360"/>
        <w:gridCol w:w="360"/>
        <w:gridCol w:w="3420"/>
      </w:tblGrid>
      <w:tr w:rsidR="00A96AFD" w:rsidRPr="00762C19" w14:paraId="4BF06E9D" w14:textId="77777777" w:rsidTr="00B23A60">
        <w:tc>
          <w:tcPr>
            <w:tcW w:w="1722" w:type="dxa"/>
            <w:tcBorders>
              <w:top w:val="single" w:sz="6" w:space="0" w:color="auto"/>
              <w:left w:val="single" w:sz="6" w:space="0" w:color="auto"/>
              <w:bottom w:val="single" w:sz="6" w:space="0" w:color="auto"/>
            </w:tcBorders>
          </w:tcPr>
          <w:p w14:paraId="25DE43EF" w14:textId="77777777" w:rsidR="00A96AFD" w:rsidRPr="00762C19" w:rsidRDefault="00A96AFD" w:rsidP="00B23A60">
            <w:pPr>
              <w:spacing w:after="0"/>
              <w:rPr>
                <w:sz w:val="20"/>
              </w:rPr>
            </w:pPr>
          </w:p>
        </w:tc>
        <w:tc>
          <w:tcPr>
            <w:tcW w:w="1578" w:type="dxa"/>
            <w:tcBorders>
              <w:top w:val="single" w:sz="6" w:space="0" w:color="auto"/>
              <w:bottom w:val="single" w:sz="6" w:space="0" w:color="auto"/>
            </w:tcBorders>
          </w:tcPr>
          <w:p w14:paraId="5AE0DC33" w14:textId="77777777" w:rsidR="00A96AFD" w:rsidRPr="00762C19" w:rsidRDefault="00A96AFD" w:rsidP="00B23A60">
            <w:pPr>
              <w:spacing w:after="0"/>
              <w:rPr>
                <w:sz w:val="20"/>
              </w:rPr>
            </w:pPr>
          </w:p>
        </w:tc>
        <w:tc>
          <w:tcPr>
            <w:tcW w:w="2280" w:type="dxa"/>
            <w:tcBorders>
              <w:top w:val="single" w:sz="6" w:space="0" w:color="auto"/>
              <w:right w:val="single" w:sz="6" w:space="0" w:color="auto"/>
            </w:tcBorders>
          </w:tcPr>
          <w:p w14:paraId="7F6C6917" w14:textId="77777777" w:rsidR="00A96AFD" w:rsidRPr="00762C19" w:rsidRDefault="00A96AFD" w:rsidP="00B23A60">
            <w:pPr>
              <w:spacing w:after="0"/>
              <w:rPr>
                <w:sz w:val="20"/>
              </w:rPr>
            </w:pPr>
          </w:p>
        </w:tc>
        <w:tc>
          <w:tcPr>
            <w:tcW w:w="7740" w:type="dxa"/>
            <w:gridSpan w:val="13"/>
            <w:tcBorders>
              <w:top w:val="single" w:sz="6" w:space="0" w:color="auto"/>
              <w:bottom w:val="single" w:sz="6" w:space="0" w:color="auto"/>
              <w:right w:val="single" w:sz="6" w:space="0" w:color="auto"/>
            </w:tcBorders>
          </w:tcPr>
          <w:p w14:paraId="7D088C04" w14:textId="77777777" w:rsidR="00A96AFD" w:rsidRPr="00762C19" w:rsidRDefault="00A96AFD" w:rsidP="00B23A60">
            <w:pPr>
              <w:spacing w:after="0"/>
              <w:jc w:val="center"/>
              <w:rPr>
                <w:sz w:val="20"/>
              </w:rPr>
            </w:pPr>
            <w:r w:rsidRPr="00762C19">
              <w:rPr>
                <w:sz w:val="20"/>
              </w:rPr>
              <w:t>Months (in the Form of a Bar Chart)</w:t>
            </w:r>
          </w:p>
        </w:tc>
      </w:tr>
      <w:tr w:rsidR="00A96AFD" w:rsidRPr="00762C19" w14:paraId="14815C83" w14:textId="77777777" w:rsidTr="00B23A60">
        <w:tc>
          <w:tcPr>
            <w:tcW w:w="1722" w:type="dxa"/>
            <w:tcBorders>
              <w:left w:val="single" w:sz="6" w:space="0" w:color="auto"/>
              <w:bottom w:val="single" w:sz="6" w:space="0" w:color="auto"/>
              <w:right w:val="single" w:sz="6" w:space="0" w:color="auto"/>
            </w:tcBorders>
          </w:tcPr>
          <w:p w14:paraId="61D04BEF" w14:textId="77777777" w:rsidR="00A96AFD" w:rsidRPr="00762C19" w:rsidRDefault="00A96AFD" w:rsidP="00B23A60">
            <w:pPr>
              <w:spacing w:after="0"/>
              <w:jc w:val="center"/>
              <w:rPr>
                <w:sz w:val="20"/>
              </w:rPr>
            </w:pPr>
            <w:r w:rsidRPr="00762C19">
              <w:rPr>
                <w:sz w:val="20"/>
              </w:rPr>
              <w:t>Name</w:t>
            </w:r>
          </w:p>
        </w:tc>
        <w:tc>
          <w:tcPr>
            <w:tcW w:w="1578" w:type="dxa"/>
            <w:tcBorders>
              <w:bottom w:val="single" w:sz="6" w:space="0" w:color="auto"/>
            </w:tcBorders>
          </w:tcPr>
          <w:p w14:paraId="0EFDF3EF" w14:textId="77777777" w:rsidR="00A96AFD" w:rsidRPr="00762C19" w:rsidRDefault="00A96AFD" w:rsidP="00B23A60">
            <w:pPr>
              <w:spacing w:after="0"/>
              <w:jc w:val="center"/>
              <w:rPr>
                <w:sz w:val="20"/>
              </w:rPr>
            </w:pPr>
            <w:r w:rsidRPr="00762C19">
              <w:rPr>
                <w:sz w:val="20"/>
              </w:rPr>
              <w:t>Position</w:t>
            </w:r>
          </w:p>
        </w:tc>
        <w:tc>
          <w:tcPr>
            <w:tcW w:w="2280" w:type="dxa"/>
            <w:tcBorders>
              <w:top w:val="single" w:sz="6" w:space="0" w:color="auto"/>
              <w:left w:val="single" w:sz="6" w:space="0" w:color="auto"/>
              <w:bottom w:val="single" w:sz="6" w:space="0" w:color="auto"/>
              <w:right w:val="single" w:sz="6" w:space="0" w:color="auto"/>
            </w:tcBorders>
          </w:tcPr>
          <w:p w14:paraId="3F83BEB6" w14:textId="77777777" w:rsidR="00A96AFD" w:rsidRPr="00762C19" w:rsidRDefault="00A96AFD" w:rsidP="00B23A60">
            <w:pPr>
              <w:spacing w:after="0"/>
              <w:jc w:val="center"/>
              <w:rPr>
                <w:sz w:val="20"/>
              </w:rPr>
            </w:pPr>
            <w:r w:rsidRPr="00762C19">
              <w:rPr>
                <w:sz w:val="20"/>
              </w:rPr>
              <w:t>Reports Due/Activities</w:t>
            </w:r>
          </w:p>
        </w:tc>
        <w:tc>
          <w:tcPr>
            <w:tcW w:w="360" w:type="dxa"/>
            <w:tcBorders>
              <w:bottom w:val="single" w:sz="6" w:space="0" w:color="auto"/>
            </w:tcBorders>
          </w:tcPr>
          <w:p w14:paraId="3C38305F" w14:textId="77777777" w:rsidR="00A96AFD" w:rsidRPr="00762C19" w:rsidRDefault="00A96AFD" w:rsidP="00B23A60">
            <w:pPr>
              <w:spacing w:after="0"/>
              <w:jc w:val="center"/>
              <w:rPr>
                <w:sz w:val="20"/>
              </w:rPr>
            </w:pPr>
            <w:r w:rsidRPr="00762C19">
              <w:rPr>
                <w:sz w:val="20"/>
              </w:rPr>
              <w:t>1</w:t>
            </w:r>
          </w:p>
        </w:tc>
        <w:tc>
          <w:tcPr>
            <w:tcW w:w="360" w:type="dxa"/>
            <w:tcBorders>
              <w:left w:val="single" w:sz="6" w:space="0" w:color="auto"/>
              <w:bottom w:val="single" w:sz="6" w:space="0" w:color="auto"/>
              <w:right w:val="single" w:sz="6" w:space="0" w:color="auto"/>
            </w:tcBorders>
          </w:tcPr>
          <w:p w14:paraId="52A487B3" w14:textId="77777777" w:rsidR="00A96AFD" w:rsidRPr="00762C19" w:rsidRDefault="00A96AFD" w:rsidP="00B23A60">
            <w:pPr>
              <w:spacing w:after="0"/>
              <w:jc w:val="center"/>
              <w:rPr>
                <w:sz w:val="20"/>
              </w:rPr>
            </w:pPr>
            <w:r w:rsidRPr="00762C19">
              <w:rPr>
                <w:sz w:val="20"/>
              </w:rPr>
              <w:t>2</w:t>
            </w:r>
          </w:p>
        </w:tc>
        <w:tc>
          <w:tcPr>
            <w:tcW w:w="360" w:type="dxa"/>
            <w:tcBorders>
              <w:bottom w:val="single" w:sz="6" w:space="0" w:color="auto"/>
            </w:tcBorders>
          </w:tcPr>
          <w:p w14:paraId="0CF6BA0B" w14:textId="77777777" w:rsidR="00A96AFD" w:rsidRPr="00762C19" w:rsidRDefault="00A96AFD" w:rsidP="00B23A60">
            <w:pPr>
              <w:spacing w:after="0"/>
              <w:jc w:val="center"/>
              <w:rPr>
                <w:sz w:val="20"/>
              </w:rPr>
            </w:pPr>
            <w:r w:rsidRPr="00762C19">
              <w:rPr>
                <w:sz w:val="20"/>
              </w:rPr>
              <w:t>3</w:t>
            </w:r>
          </w:p>
        </w:tc>
        <w:tc>
          <w:tcPr>
            <w:tcW w:w="360" w:type="dxa"/>
            <w:tcBorders>
              <w:left w:val="single" w:sz="6" w:space="0" w:color="auto"/>
              <w:bottom w:val="single" w:sz="6" w:space="0" w:color="auto"/>
              <w:right w:val="single" w:sz="6" w:space="0" w:color="auto"/>
            </w:tcBorders>
          </w:tcPr>
          <w:p w14:paraId="704BED91" w14:textId="77777777" w:rsidR="00A96AFD" w:rsidRPr="00762C19" w:rsidRDefault="00A96AFD" w:rsidP="00B23A60">
            <w:pPr>
              <w:spacing w:after="0"/>
              <w:jc w:val="center"/>
              <w:rPr>
                <w:sz w:val="20"/>
              </w:rPr>
            </w:pPr>
            <w:r w:rsidRPr="00762C19">
              <w:rPr>
                <w:sz w:val="20"/>
              </w:rPr>
              <w:t>4</w:t>
            </w:r>
          </w:p>
        </w:tc>
        <w:tc>
          <w:tcPr>
            <w:tcW w:w="360" w:type="dxa"/>
            <w:tcBorders>
              <w:bottom w:val="single" w:sz="6" w:space="0" w:color="auto"/>
            </w:tcBorders>
          </w:tcPr>
          <w:p w14:paraId="2BE5CF02" w14:textId="77777777" w:rsidR="00A96AFD" w:rsidRPr="00762C19" w:rsidRDefault="00A96AFD" w:rsidP="00B23A60">
            <w:pPr>
              <w:spacing w:after="0"/>
              <w:jc w:val="center"/>
              <w:rPr>
                <w:sz w:val="20"/>
              </w:rPr>
            </w:pPr>
            <w:r w:rsidRPr="00762C19">
              <w:rPr>
                <w:sz w:val="20"/>
              </w:rPr>
              <w:t>5</w:t>
            </w:r>
          </w:p>
        </w:tc>
        <w:tc>
          <w:tcPr>
            <w:tcW w:w="360" w:type="dxa"/>
            <w:tcBorders>
              <w:left w:val="single" w:sz="6" w:space="0" w:color="auto"/>
              <w:bottom w:val="single" w:sz="6" w:space="0" w:color="auto"/>
              <w:right w:val="single" w:sz="6" w:space="0" w:color="auto"/>
            </w:tcBorders>
          </w:tcPr>
          <w:p w14:paraId="2A4358F8" w14:textId="77777777" w:rsidR="00A96AFD" w:rsidRPr="00762C19" w:rsidRDefault="00A96AFD" w:rsidP="00B23A60">
            <w:pPr>
              <w:spacing w:after="0"/>
              <w:jc w:val="center"/>
              <w:rPr>
                <w:sz w:val="20"/>
              </w:rPr>
            </w:pPr>
            <w:r w:rsidRPr="00762C19">
              <w:rPr>
                <w:sz w:val="20"/>
              </w:rPr>
              <w:t>6</w:t>
            </w:r>
          </w:p>
        </w:tc>
        <w:tc>
          <w:tcPr>
            <w:tcW w:w="360" w:type="dxa"/>
            <w:tcBorders>
              <w:bottom w:val="single" w:sz="6" w:space="0" w:color="auto"/>
            </w:tcBorders>
          </w:tcPr>
          <w:p w14:paraId="74B8E261" w14:textId="77777777" w:rsidR="00A96AFD" w:rsidRPr="00762C19" w:rsidRDefault="00A96AFD" w:rsidP="00B23A60">
            <w:pPr>
              <w:spacing w:after="0"/>
              <w:jc w:val="center"/>
              <w:rPr>
                <w:sz w:val="20"/>
              </w:rPr>
            </w:pPr>
            <w:r w:rsidRPr="00762C19">
              <w:rPr>
                <w:sz w:val="20"/>
              </w:rPr>
              <w:t>7</w:t>
            </w:r>
          </w:p>
        </w:tc>
        <w:tc>
          <w:tcPr>
            <w:tcW w:w="360" w:type="dxa"/>
            <w:tcBorders>
              <w:left w:val="single" w:sz="6" w:space="0" w:color="auto"/>
              <w:bottom w:val="single" w:sz="6" w:space="0" w:color="auto"/>
              <w:right w:val="single" w:sz="6" w:space="0" w:color="auto"/>
            </w:tcBorders>
          </w:tcPr>
          <w:p w14:paraId="73D19D98" w14:textId="77777777" w:rsidR="00A96AFD" w:rsidRPr="00762C19" w:rsidRDefault="00A96AFD" w:rsidP="00B23A60">
            <w:pPr>
              <w:spacing w:after="0"/>
              <w:jc w:val="center"/>
              <w:rPr>
                <w:sz w:val="20"/>
              </w:rPr>
            </w:pPr>
            <w:r w:rsidRPr="00762C19">
              <w:rPr>
                <w:sz w:val="20"/>
              </w:rPr>
              <w:t>8</w:t>
            </w:r>
          </w:p>
        </w:tc>
        <w:tc>
          <w:tcPr>
            <w:tcW w:w="360" w:type="dxa"/>
            <w:tcBorders>
              <w:bottom w:val="single" w:sz="6" w:space="0" w:color="auto"/>
            </w:tcBorders>
          </w:tcPr>
          <w:p w14:paraId="4B97C1E2" w14:textId="77777777" w:rsidR="00A96AFD" w:rsidRPr="00762C19" w:rsidRDefault="00A96AFD" w:rsidP="00B23A60">
            <w:pPr>
              <w:spacing w:after="0"/>
              <w:jc w:val="center"/>
              <w:rPr>
                <w:sz w:val="20"/>
              </w:rPr>
            </w:pPr>
            <w:r w:rsidRPr="00762C19">
              <w:rPr>
                <w:sz w:val="20"/>
              </w:rPr>
              <w:t>9</w:t>
            </w:r>
          </w:p>
        </w:tc>
        <w:tc>
          <w:tcPr>
            <w:tcW w:w="360" w:type="dxa"/>
            <w:tcBorders>
              <w:left w:val="single" w:sz="6" w:space="0" w:color="auto"/>
              <w:bottom w:val="single" w:sz="6" w:space="0" w:color="auto"/>
              <w:right w:val="single" w:sz="6" w:space="0" w:color="auto"/>
            </w:tcBorders>
          </w:tcPr>
          <w:p w14:paraId="17F5EA13" w14:textId="77777777" w:rsidR="00A96AFD" w:rsidRPr="00762C19" w:rsidRDefault="00A96AFD" w:rsidP="00B23A60">
            <w:pPr>
              <w:spacing w:after="0"/>
              <w:jc w:val="center"/>
              <w:rPr>
                <w:sz w:val="20"/>
              </w:rPr>
            </w:pPr>
            <w:r w:rsidRPr="00762C19">
              <w:rPr>
                <w:sz w:val="20"/>
              </w:rPr>
              <w:t>10</w:t>
            </w:r>
          </w:p>
        </w:tc>
        <w:tc>
          <w:tcPr>
            <w:tcW w:w="360" w:type="dxa"/>
            <w:tcBorders>
              <w:bottom w:val="single" w:sz="6" w:space="0" w:color="auto"/>
            </w:tcBorders>
          </w:tcPr>
          <w:p w14:paraId="50218EC1" w14:textId="77777777" w:rsidR="00A96AFD" w:rsidRPr="00762C19" w:rsidRDefault="00A96AFD" w:rsidP="00B23A60">
            <w:pPr>
              <w:spacing w:after="0"/>
              <w:jc w:val="center"/>
              <w:rPr>
                <w:sz w:val="20"/>
              </w:rPr>
            </w:pPr>
            <w:r w:rsidRPr="00762C19">
              <w:rPr>
                <w:sz w:val="20"/>
              </w:rPr>
              <w:t>11</w:t>
            </w:r>
          </w:p>
        </w:tc>
        <w:tc>
          <w:tcPr>
            <w:tcW w:w="360" w:type="dxa"/>
            <w:tcBorders>
              <w:left w:val="single" w:sz="6" w:space="0" w:color="auto"/>
              <w:bottom w:val="single" w:sz="6" w:space="0" w:color="auto"/>
              <w:right w:val="single" w:sz="6" w:space="0" w:color="auto"/>
            </w:tcBorders>
          </w:tcPr>
          <w:p w14:paraId="326E5044" w14:textId="77777777" w:rsidR="00A96AFD" w:rsidRPr="00762C19" w:rsidRDefault="00A96AFD" w:rsidP="00B23A60">
            <w:pPr>
              <w:spacing w:after="0"/>
              <w:jc w:val="center"/>
              <w:rPr>
                <w:sz w:val="20"/>
              </w:rPr>
            </w:pPr>
            <w:r w:rsidRPr="00762C19">
              <w:rPr>
                <w:sz w:val="20"/>
              </w:rPr>
              <w:t>12</w:t>
            </w:r>
          </w:p>
        </w:tc>
        <w:tc>
          <w:tcPr>
            <w:tcW w:w="3420" w:type="dxa"/>
            <w:tcBorders>
              <w:bottom w:val="single" w:sz="6" w:space="0" w:color="auto"/>
              <w:right w:val="single" w:sz="6" w:space="0" w:color="auto"/>
            </w:tcBorders>
          </w:tcPr>
          <w:p w14:paraId="4D0A057D" w14:textId="77777777" w:rsidR="00A96AFD" w:rsidRPr="00762C19" w:rsidRDefault="00A96AFD" w:rsidP="00B23A60">
            <w:pPr>
              <w:spacing w:after="0"/>
              <w:jc w:val="center"/>
              <w:rPr>
                <w:sz w:val="20"/>
              </w:rPr>
            </w:pPr>
            <w:r w:rsidRPr="00762C19">
              <w:rPr>
                <w:sz w:val="20"/>
              </w:rPr>
              <w:t>Number of Months</w:t>
            </w:r>
          </w:p>
        </w:tc>
      </w:tr>
      <w:tr w:rsidR="00A96AFD" w:rsidRPr="00762C19" w14:paraId="151BE04C" w14:textId="77777777" w:rsidTr="00B23A60">
        <w:tc>
          <w:tcPr>
            <w:tcW w:w="1722" w:type="dxa"/>
            <w:tcBorders>
              <w:left w:val="single" w:sz="6" w:space="0" w:color="auto"/>
              <w:right w:val="single" w:sz="6" w:space="0" w:color="auto"/>
            </w:tcBorders>
          </w:tcPr>
          <w:p w14:paraId="41C6C7BC" w14:textId="77777777" w:rsidR="00A96AFD" w:rsidRPr="00762C19" w:rsidRDefault="00A96AFD" w:rsidP="00B23A60">
            <w:pPr>
              <w:spacing w:after="0"/>
              <w:rPr>
                <w:sz w:val="20"/>
              </w:rPr>
            </w:pPr>
          </w:p>
        </w:tc>
        <w:tc>
          <w:tcPr>
            <w:tcW w:w="1578" w:type="dxa"/>
          </w:tcPr>
          <w:p w14:paraId="01E94F57" w14:textId="77777777" w:rsidR="00A96AFD" w:rsidRPr="00762C19" w:rsidRDefault="00A96AFD" w:rsidP="00B23A60">
            <w:pPr>
              <w:spacing w:after="0"/>
              <w:rPr>
                <w:sz w:val="20"/>
              </w:rPr>
            </w:pPr>
          </w:p>
        </w:tc>
        <w:tc>
          <w:tcPr>
            <w:tcW w:w="2280" w:type="dxa"/>
            <w:tcBorders>
              <w:left w:val="single" w:sz="6" w:space="0" w:color="auto"/>
              <w:right w:val="single" w:sz="6" w:space="0" w:color="auto"/>
            </w:tcBorders>
          </w:tcPr>
          <w:p w14:paraId="6E95807D" w14:textId="77777777" w:rsidR="00A96AFD" w:rsidRPr="00762C19" w:rsidRDefault="00A96AFD" w:rsidP="00B23A60">
            <w:pPr>
              <w:spacing w:after="0"/>
              <w:rPr>
                <w:sz w:val="20"/>
              </w:rPr>
            </w:pPr>
          </w:p>
        </w:tc>
        <w:tc>
          <w:tcPr>
            <w:tcW w:w="360" w:type="dxa"/>
          </w:tcPr>
          <w:p w14:paraId="786F2AFA"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5BD0BB6B" w14:textId="77777777" w:rsidR="00A96AFD" w:rsidRPr="00762C19" w:rsidRDefault="00A96AFD" w:rsidP="00B23A60">
            <w:pPr>
              <w:spacing w:after="0"/>
              <w:rPr>
                <w:sz w:val="20"/>
              </w:rPr>
            </w:pPr>
          </w:p>
        </w:tc>
        <w:tc>
          <w:tcPr>
            <w:tcW w:w="360" w:type="dxa"/>
          </w:tcPr>
          <w:p w14:paraId="71B2E8C9"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77995CF4" w14:textId="77777777" w:rsidR="00A96AFD" w:rsidRPr="00762C19" w:rsidRDefault="00A96AFD" w:rsidP="00B23A60">
            <w:pPr>
              <w:spacing w:after="0"/>
              <w:rPr>
                <w:sz w:val="20"/>
              </w:rPr>
            </w:pPr>
          </w:p>
        </w:tc>
        <w:tc>
          <w:tcPr>
            <w:tcW w:w="360" w:type="dxa"/>
          </w:tcPr>
          <w:p w14:paraId="518FF93F"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B59C26D" w14:textId="77777777" w:rsidR="00A96AFD" w:rsidRPr="00762C19" w:rsidRDefault="00A96AFD" w:rsidP="00B23A60">
            <w:pPr>
              <w:spacing w:after="0"/>
              <w:rPr>
                <w:sz w:val="20"/>
              </w:rPr>
            </w:pPr>
          </w:p>
        </w:tc>
        <w:tc>
          <w:tcPr>
            <w:tcW w:w="360" w:type="dxa"/>
          </w:tcPr>
          <w:p w14:paraId="5D848F96"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41854BFA" w14:textId="77777777" w:rsidR="00A96AFD" w:rsidRPr="00762C19" w:rsidRDefault="00A96AFD" w:rsidP="00B23A60">
            <w:pPr>
              <w:spacing w:after="0"/>
              <w:rPr>
                <w:sz w:val="20"/>
              </w:rPr>
            </w:pPr>
          </w:p>
        </w:tc>
        <w:tc>
          <w:tcPr>
            <w:tcW w:w="360" w:type="dxa"/>
          </w:tcPr>
          <w:p w14:paraId="31C09189"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439BF4D5" w14:textId="77777777" w:rsidR="00A96AFD" w:rsidRPr="00762C19" w:rsidRDefault="00A96AFD" w:rsidP="00B23A60">
            <w:pPr>
              <w:spacing w:after="0"/>
              <w:rPr>
                <w:sz w:val="20"/>
              </w:rPr>
            </w:pPr>
          </w:p>
        </w:tc>
        <w:tc>
          <w:tcPr>
            <w:tcW w:w="360" w:type="dxa"/>
          </w:tcPr>
          <w:p w14:paraId="510C74D5"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5EAE6F8" w14:textId="77777777" w:rsidR="00A96AFD" w:rsidRPr="00762C19" w:rsidRDefault="00A96AFD" w:rsidP="00B23A60">
            <w:pPr>
              <w:spacing w:after="0"/>
              <w:rPr>
                <w:sz w:val="20"/>
              </w:rPr>
            </w:pPr>
          </w:p>
        </w:tc>
        <w:tc>
          <w:tcPr>
            <w:tcW w:w="3420" w:type="dxa"/>
            <w:tcBorders>
              <w:right w:val="single" w:sz="6" w:space="0" w:color="auto"/>
            </w:tcBorders>
          </w:tcPr>
          <w:p w14:paraId="7FAB9EE4" w14:textId="77777777" w:rsidR="00A96AFD" w:rsidRPr="00762C19" w:rsidRDefault="00A96AFD" w:rsidP="00B23A60">
            <w:pPr>
              <w:spacing w:after="0"/>
              <w:rPr>
                <w:sz w:val="20"/>
              </w:rPr>
            </w:pPr>
          </w:p>
          <w:p w14:paraId="75FB991F" w14:textId="77777777" w:rsidR="00A96AFD" w:rsidRPr="00762C19" w:rsidRDefault="00A96AFD" w:rsidP="00B23A60">
            <w:pPr>
              <w:spacing w:after="0"/>
              <w:rPr>
                <w:sz w:val="20"/>
              </w:rPr>
            </w:pPr>
          </w:p>
          <w:p w14:paraId="502E23AF" w14:textId="77777777" w:rsidR="00A96AFD" w:rsidRPr="00762C19" w:rsidRDefault="00A96AFD" w:rsidP="00B23A60">
            <w:pPr>
              <w:spacing w:after="0"/>
              <w:jc w:val="right"/>
              <w:rPr>
                <w:sz w:val="20"/>
              </w:rPr>
            </w:pPr>
            <w:r w:rsidRPr="00762C19">
              <w:rPr>
                <w:sz w:val="20"/>
              </w:rPr>
              <w:t>Subtotal (1)</w:t>
            </w:r>
          </w:p>
        </w:tc>
      </w:tr>
      <w:tr w:rsidR="00A96AFD" w:rsidRPr="00762C19" w14:paraId="27DA1941" w14:textId="77777777" w:rsidTr="00B23A60">
        <w:tc>
          <w:tcPr>
            <w:tcW w:w="1722" w:type="dxa"/>
            <w:tcBorders>
              <w:left w:val="single" w:sz="6" w:space="0" w:color="auto"/>
              <w:right w:val="single" w:sz="6" w:space="0" w:color="auto"/>
            </w:tcBorders>
          </w:tcPr>
          <w:p w14:paraId="6978706A" w14:textId="77777777" w:rsidR="00A96AFD" w:rsidRPr="00762C19" w:rsidRDefault="00A96AFD" w:rsidP="00B23A60">
            <w:pPr>
              <w:spacing w:after="0"/>
              <w:rPr>
                <w:sz w:val="20"/>
              </w:rPr>
            </w:pPr>
          </w:p>
        </w:tc>
        <w:tc>
          <w:tcPr>
            <w:tcW w:w="1578" w:type="dxa"/>
          </w:tcPr>
          <w:p w14:paraId="4C7D842C" w14:textId="77777777" w:rsidR="00A96AFD" w:rsidRPr="00762C19" w:rsidRDefault="00A96AFD" w:rsidP="00B23A60">
            <w:pPr>
              <w:spacing w:after="0"/>
              <w:rPr>
                <w:sz w:val="20"/>
              </w:rPr>
            </w:pPr>
          </w:p>
        </w:tc>
        <w:tc>
          <w:tcPr>
            <w:tcW w:w="2280" w:type="dxa"/>
            <w:tcBorders>
              <w:left w:val="single" w:sz="6" w:space="0" w:color="auto"/>
              <w:right w:val="single" w:sz="6" w:space="0" w:color="auto"/>
            </w:tcBorders>
          </w:tcPr>
          <w:p w14:paraId="06447AE2" w14:textId="77777777" w:rsidR="00A96AFD" w:rsidRPr="00762C19" w:rsidRDefault="00A96AFD" w:rsidP="00B23A60">
            <w:pPr>
              <w:spacing w:after="0"/>
              <w:rPr>
                <w:sz w:val="20"/>
              </w:rPr>
            </w:pPr>
          </w:p>
        </w:tc>
        <w:tc>
          <w:tcPr>
            <w:tcW w:w="360" w:type="dxa"/>
          </w:tcPr>
          <w:p w14:paraId="0C2ADCFD"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36C81D1" w14:textId="77777777" w:rsidR="00A96AFD" w:rsidRPr="00762C19" w:rsidRDefault="00A96AFD" w:rsidP="00B23A60">
            <w:pPr>
              <w:spacing w:after="0"/>
              <w:rPr>
                <w:sz w:val="20"/>
              </w:rPr>
            </w:pPr>
          </w:p>
        </w:tc>
        <w:tc>
          <w:tcPr>
            <w:tcW w:w="360" w:type="dxa"/>
          </w:tcPr>
          <w:p w14:paraId="54BD19B3"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758FBBA5" w14:textId="77777777" w:rsidR="00A96AFD" w:rsidRPr="00762C19" w:rsidRDefault="00A96AFD" w:rsidP="00B23A60">
            <w:pPr>
              <w:spacing w:after="0"/>
              <w:rPr>
                <w:sz w:val="20"/>
              </w:rPr>
            </w:pPr>
          </w:p>
        </w:tc>
        <w:tc>
          <w:tcPr>
            <w:tcW w:w="360" w:type="dxa"/>
          </w:tcPr>
          <w:p w14:paraId="261E9E0E"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7FA25553" w14:textId="77777777" w:rsidR="00A96AFD" w:rsidRPr="00762C19" w:rsidRDefault="00A96AFD" w:rsidP="00B23A60">
            <w:pPr>
              <w:spacing w:after="0"/>
              <w:rPr>
                <w:sz w:val="20"/>
              </w:rPr>
            </w:pPr>
          </w:p>
        </w:tc>
        <w:tc>
          <w:tcPr>
            <w:tcW w:w="360" w:type="dxa"/>
          </w:tcPr>
          <w:p w14:paraId="11B053FB"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34927D5B" w14:textId="77777777" w:rsidR="00A96AFD" w:rsidRPr="00762C19" w:rsidRDefault="00A96AFD" w:rsidP="00B23A60">
            <w:pPr>
              <w:spacing w:after="0"/>
              <w:rPr>
                <w:sz w:val="20"/>
              </w:rPr>
            </w:pPr>
          </w:p>
        </w:tc>
        <w:tc>
          <w:tcPr>
            <w:tcW w:w="360" w:type="dxa"/>
          </w:tcPr>
          <w:p w14:paraId="72DFD63C"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02AB542" w14:textId="77777777" w:rsidR="00A96AFD" w:rsidRPr="00762C19" w:rsidRDefault="00A96AFD" w:rsidP="00B23A60">
            <w:pPr>
              <w:spacing w:after="0"/>
              <w:rPr>
                <w:sz w:val="20"/>
              </w:rPr>
            </w:pPr>
          </w:p>
        </w:tc>
        <w:tc>
          <w:tcPr>
            <w:tcW w:w="360" w:type="dxa"/>
          </w:tcPr>
          <w:p w14:paraId="51786963"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36FCE96" w14:textId="77777777" w:rsidR="00A96AFD" w:rsidRPr="00762C19" w:rsidRDefault="00A96AFD" w:rsidP="00B23A60">
            <w:pPr>
              <w:spacing w:after="0"/>
              <w:rPr>
                <w:sz w:val="20"/>
              </w:rPr>
            </w:pPr>
          </w:p>
        </w:tc>
        <w:tc>
          <w:tcPr>
            <w:tcW w:w="3420" w:type="dxa"/>
            <w:tcBorders>
              <w:right w:val="single" w:sz="6" w:space="0" w:color="auto"/>
            </w:tcBorders>
          </w:tcPr>
          <w:p w14:paraId="43551F3E" w14:textId="77777777" w:rsidR="00A96AFD" w:rsidRPr="00762C19" w:rsidRDefault="00A96AFD" w:rsidP="00B23A60">
            <w:pPr>
              <w:spacing w:after="0"/>
              <w:rPr>
                <w:sz w:val="20"/>
              </w:rPr>
            </w:pPr>
          </w:p>
          <w:p w14:paraId="339C63B1" w14:textId="77777777" w:rsidR="00A96AFD" w:rsidRPr="00762C19" w:rsidRDefault="00A96AFD" w:rsidP="00B23A60">
            <w:pPr>
              <w:spacing w:after="0"/>
              <w:rPr>
                <w:sz w:val="20"/>
              </w:rPr>
            </w:pPr>
          </w:p>
          <w:p w14:paraId="11A952CC" w14:textId="77777777" w:rsidR="00A96AFD" w:rsidRPr="00762C19" w:rsidRDefault="00A96AFD" w:rsidP="00B23A60">
            <w:pPr>
              <w:spacing w:after="0"/>
              <w:jc w:val="right"/>
              <w:rPr>
                <w:sz w:val="20"/>
              </w:rPr>
            </w:pPr>
            <w:r w:rsidRPr="00762C19">
              <w:rPr>
                <w:sz w:val="20"/>
              </w:rPr>
              <w:t>Subtotal (2)</w:t>
            </w:r>
          </w:p>
        </w:tc>
      </w:tr>
      <w:tr w:rsidR="00A96AFD" w:rsidRPr="00762C19" w14:paraId="21BF5706" w14:textId="77777777" w:rsidTr="00B23A60">
        <w:tc>
          <w:tcPr>
            <w:tcW w:w="1722" w:type="dxa"/>
            <w:tcBorders>
              <w:left w:val="single" w:sz="6" w:space="0" w:color="auto"/>
              <w:right w:val="single" w:sz="6" w:space="0" w:color="auto"/>
            </w:tcBorders>
          </w:tcPr>
          <w:p w14:paraId="75078E7A" w14:textId="77777777" w:rsidR="00A96AFD" w:rsidRPr="00762C19" w:rsidRDefault="00A96AFD" w:rsidP="00B23A60">
            <w:pPr>
              <w:spacing w:after="0"/>
              <w:rPr>
                <w:sz w:val="20"/>
              </w:rPr>
            </w:pPr>
          </w:p>
        </w:tc>
        <w:tc>
          <w:tcPr>
            <w:tcW w:w="1578" w:type="dxa"/>
          </w:tcPr>
          <w:p w14:paraId="3DF1E38B" w14:textId="77777777" w:rsidR="00A96AFD" w:rsidRPr="00762C19" w:rsidRDefault="00A96AFD" w:rsidP="00B23A60">
            <w:pPr>
              <w:spacing w:after="0"/>
              <w:rPr>
                <w:sz w:val="20"/>
              </w:rPr>
            </w:pPr>
          </w:p>
        </w:tc>
        <w:tc>
          <w:tcPr>
            <w:tcW w:w="2280" w:type="dxa"/>
            <w:tcBorders>
              <w:left w:val="single" w:sz="6" w:space="0" w:color="auto"/>
              <w:right w:val="single" w:sz="6" w:space="0" w:color="auto"/>
            </w:tcBorders>
          </w:tcPr>
          <w:p w14:paraId="03B323D7" w14:textId="77777777" w:rsidR="00A96AFD" w:rsidRPr="00762C19" w:rsidRDefault="00A96AFD" w:rsidP="00B23A60">
            <w:pPr>
              <w:spacing w:after="0"/>
              <w:rPr>
                <w:sz w:val="20"/>
              </w:rPr>
            </w:pPr>
          </w:p>
        </w:tc>
        <w:tc>
          <w:tcPr>
            <w:tcW w:w="360" w:type="dxa"/>
          </w:tcPr>
          <w:p w14:paraId="0A72A881"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BB71595" w14:textId="77777777" w:rsidR="00A96AFD" w:rsidRPr="00762C19" w:rsidRDefault="00A96AFD" w:rsidP="00B23A60">
            <w:pPr>
              <w:spacing w:after="0"/>
              <w:rPr>
                <w:sz w:val="20"/>
              </w:rPr>
            </w:pPr>
          </w:p>
        </w:tc>
        <w:tc>
          <w:tcPr>
            <w:tcW w:w="360" w:type="dxa"/>
          </w:tcPr>
          <w:p w14:paraId="69C3E239"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ACA9088" w14:textId="77777777" w:rsidR="00A96AFD" w:rsidRPr="00762C19" w:rsidRDefault="00A96AFD" w:rsidP="00B23A60">
            <w:pPr>
              <w:spacing w:after="0"/>
              <w:rPr>
                <w:sz w:val="20"/>
              </w:rPr>
            </w:pPr>
          </w:p>
        </w:tc>
        <w:tc>
          <w:tcPr>
            <w:tcW w:w="360" w:type="dxa"/>
          </w:tcPr>
          <w:p w14:paraId="6817737E"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6B68A8E" w14:textId="77777777" w:rsidR="00A96AFD" w:rsidRPr="00762C19" w:rsidRDefault="00A96AFD" w:rsidP="00B23A60">
            <w:pPr>
              <w:spacing w:after="0"/>
              <w:rPr>
                <w:sz w:val="20"/>
              </w:rPr>
            </w:pPr>
          </w:p>
        </w:tc>
        <w:tc>
          <w:tcPr>
            <w:tcW w:w="360" w:type="dxa"/>
          </w:tcPr>
          <w:p w14:paraId="03EE4501"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6D9DB8D" w14:textId="77777777" w:rsidR="00A96AFD" w:rsidRPr="00762C19" w:rsidRDefault="00A96AFD" w:rsidP="00B23A60">
            <w:pPr>
              <w:spacing w:after="0"/>
              <w:rPr>
                <w:sz w:val="20"/>
              </w:rPr>
            </w:pPr>
          </w:p>
        </w:tc>
        <w:tc>
          <w:tcPr>
            <w:tcW w:w="360" w:type="dxa"/>
          </w:tcPr>
          <w:p w14:paraId="4EC8A629"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029B48FE" w14:textId="77777777" w:rsidR="00A96AFD" w:rsidRPr="00762C19" w:rsidRDefault="00A96AFD" w:rsidP="00B23A60">
            <w:pPr>
              <w:spacing w:after="0"/>
              <w:rPr>
                <w:sz w:val="20"/>
              </w:rPr>
            </w:pPr>
          </w:p>
        </w:tc>
        <w:tc>
          <w:tcPr>
            <w:tcW w:w="360" w:type="dxa"/>
          </w:tcPr>
          <w:p w14:paraId="1A4BE070"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BEDE9F3" w14:textId="77777777" w:rsidR="00A96AFD" w:rsidRPr="00762C19" w:rsidRDefault="00A96AFD" w:rsidP="00B23A60">
            <w:pPr>
              <w:spacing w:after="0"/>
              <w:rPr>
                <w:sz w:val="20"/>
              </w:rPr>
            </w:pPr>
          </w:p>
        </w:tc>
        <w:tc>
          <w:tcPr>
            <w:tcW w:w="3420" w:type="dxa"/>
            <w:tcBorders>
              <w:right w:val="single" w:sz="6" w:space="0" w:color="auto"/>
            </w:tcBorders>
          </w:tcPr>
          <w:p w14:paraId="21350824" w14:textId="77777777" w:rsidR="00A96AFD" w:rsidRPr="00762C19" w:rsidRDefault="00A96AFD" w:rsidP="00B23A60">
            <w:pPr>
              <w:spacing w:after="0"/>
              <w:rPr>
                <w:sz w:val="20"/>
              </w:rPr>
            </w:pPr>
          </w:p>
          <w:p w14:paraId="0A86001C" w14:textId="77777777" w:rsidR="00A96AFD" w:rsidRPr="00762C19" w:rsidRDefault="00A96AFD" w:rsidP="00B23A60">
            <w:pPr>
              <w:spacing w:after="0"/>
              <w:rPr>
                <w:sz w:val="20"/>
              </w:rPr>
            </w:pPr>
          </w:p>
          <w:p w14:paraId="51BEDA08" w14:textId="77777777" w:rsidR="00A96AFD" w:rsidRPr="00762C19" w:rsidRDefault="00A96AFD" w:rsidP="00B23A60">
            <w:pPr>
              <w:spacing w:after="0"/>
              <w:jc w:val="right"/>
              <w:rPr>
                <w:sz w:val="20"/>
              </w:rPr>
            </w:pPr>
            <w:r w:rsidRPr="00762C19">
              <w:rPr>
                <w:sz w:val="20"/>
              </w:rPr>
              <w:t>Subtotal (3)</w:t>
            </w:r>
          </w:p>
        </w:tc>
      </w:tr>
      <w:tr w:rsidR="00A96AFD" w:rsidRPr="00762C19" w14:paraId="2D14349C" w14:textId="77777777" w:rsidTr="00B23A60">
        <w:tc>
          <w:tcPr>
            <w:tcW w:w="1722" w:type="dxa"/>
            <w:tcBorders>
              <w:left w:val="single" w:sz="6" w:space="0" w:color="auto"/>
              <w:right w:val="single" w:sz="6" w:space="0" w:color="auto"/>
            </w:tcBorders>
          </w:tcPr>
          <w:p w14:paraId="447A4D28" w14:textId="77777777" w:rsidR="00A96AFD" w:rsidRPr="00762C19" w:rsidRDefault="00A96AFD" w:rsidP="00B23A60">
            <w:pPr>
              <w:spacing w:after="0"/>
              <w:rPr>
                <w:sz w:val="20"/>
              </w:rPr>
            </w:pPr>
          </w:p>
        </w:tc>
        <w:tc>
          <w:tcPr>
            <w:tcW w:w="1578" w:type="dxa"/>
          </w:tcPr>
          <w:p w14:paraId="22EED86A" w14:textId="77777777" w:rsidR="00A96AFD" w:rsidRPr="00762C19" w:rsidRDefault="00A96AFD" w:rsidP="00B23A60">
            <w:pPr>
              <w:spacing w:after="0"/>
              <w:rPr>
                <w:sz w:val="20"/>
              </w:rPr>
            </w:pPr>
          </w:p>
        </w:tc>
        <w:tc>
          <w:tcPr>
            <w:tcW w:w="2280" w:type="dxa"/>
            <w:tcBorders>
              <w:left w:val="single" w:sz="6" w:space="0" w:color="auto"/>
              <w:right w:val="single" w:sz="6" w:space="0" w:color="auto"/>
            </w:tcBorders>
          </w:tcPr>
          <w:p w14:paraId="3FF12F07" w14:textId="77777777" w:rsidR="00A96AFD" w:rsidRPr="00762C19" w:rsidRDefault="00A96AFD" w:rsidP="00B23A60">
            <w:pPr>
              <w:spacing w:after="0"/>
              <w:rPr>
                <w:sz w:val="20"/>
              </w:rPr>
            </w:pPr>
          </w:p>
        </w:tc>
        <w:tc>
          <w:tcPr>
            <w:tcW w:w="360" w:type="dxa"/>
          </w:tcPr>
          <w:p w14:paraId="22A5F530"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53BBFD84" w14:textId="77777777" w:rsidR="00A96AFD" w:rsidRPr="00762C19" w:rsidRDefault="00A96AFD" w:rsidP="00B23A60">
            <w:pPr>
              <w:spacing w:after="0"/>
              <w:rPr>
                <w:sz w:val="20"/>
              </w:rPr>
            </w:pPr>
          </w:p>
        </w:tc>
        <w:tc>
          <w:tcPr>
            <w:tcW w:w="360" w:type="dxa"/>
          </w:tcPr>
          <w:p w14:paraId="6DF98AF1"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9541F29" w14:textId="77777777" w:rsidR="00A96AFD" w:rsidRPr="00762C19" w:rsidRDefault="00A96AFD" w:rsidP="00B23A60">
            <w:pPr>
              <w:spacing w:after="0"/>
              <w:rPr>
                <w:sz w:val="20"/>
              </w:rPr>
            </w:pPr>
          </w:p>
        </w:tc>
        <w:tc>
          <w:tcPr>
            <w:tcW w:w="360" w:type="dxa"/>
          </w:tcPr>
          <w:p w14:paraId="4B3C390B"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06529F8" w14:textId="77777777" w:rsidR="00A96AFD" w:rsidRPr="00762C19" w:rsidRDefault="00A96AFD" w:rsidP="00B23A60">
            <w:pPr>
              <w:spacing w:after="0"/>
              <w:rPr>
                <w:sz w:val="20"/>
              </w:rPr>
            </w:pPr>
          </w:p>
        </w:tc>
        <w:tc>
          <w:tcPr>
            <w:tcW w:w="360" w:type="dxa"/>
          </w:tcPr>
          <w:p w14:paraId="2407FA2B"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61150CC0" w14:textId="77777777" w:rsidR="00A96AFD" w:rsidRPr="00762C19" w:rsidRDefault="00A96AFD" w:rsidP="00B23A60">
            <w:pPr>
              <w:spacing w:after="0"/>
              <w:rPr>
                <w:sz w:val="20"/>
              </w:rPr>
            </w:pPr>
          </w:p>
        </w:tc>
        <w:tc>
          <w:tcPr>
            <w:tcW w:w="360" w:type="dxa"/>
          </w:tcPr>
          <w:p w14:paraId="7F970660"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5FDC8EE7" w14:textId="77777777" w:rsidR="00A96AFD" w:rsidRPr="00762C19" w:rsidRDefault="00A96AFD" w:rsidP="00B23A60">
            <w:pPr>
              <w:spacing w:after="0"/>
              <w:rPr>
                <w:sz w:val="20"/>
              </w:rPr>
            </w:pPr>
          </w:p>
        </w:tc>
        <w:tc>
          <w:tcPr>
            <w:tcW w:w="360" w:type="dxa"/>
          </w:tcPr>
          <w:p w14:paraId="2B6321D7" w14:textId="77777777" w:rsidR="00A96AFD" w:rsidRPr="00762C19" w:rsidRDefault="00A96AFD" w:rsidP="00B23A60">
            <w:pPr>
              <w:spacing w:after="0"/>
              <w:rPr>
                <w:sz w:val="20"/>
              </w:rPr>
            </w:pPr>
          </w:p>
        </w:tc>
        <w:tc>
          <w:tcPr>
            <w:tcW w:w="360" w:type="dxa"/>
            <w:tcBorders>
              <w:left w:val="single" w:sz="6" w:space="0" w:color="auto"/>
              <w:right w:val="single" w:sz="6" w:space="0" w:color="auto"/>
            </w:tcBorders>
          </w:tcPr>
          <w:p w14:paraId="1515FA7E" w14:textId="77777777" w:rsidR="00A96AFD" w:rsidRPr="00762C19" w:rsidRDefault="00A96AFD" w:rsidP="00B23A60">
            <w:pPr>
              <w:spacing w:after="0"/>
              <w:rPr>
                <w:sz w:val="20"/>
              </w:rPr>
            </w:pPr>
          </w:p>
        </w:tc>
        <w:tc>
          <w:tcPr>
            <w:tcW w:w="3420" w:type="dxa"/>
            <w:tcBorders>
              <w:right w:val="single" w:sz="6" w:space="0" w:color="auto"/>
            </w:tcBorders>
          </w:tcPr>
          <w:p w14:paraId="07376EE5" w14:textId="77777777" w:rsidR="00A96AFD" w:rsidRPr="00762C19" w:rsidRDefault="00A96AFD" w:rsidP="00B23A60">
            <w:pPr>
              <w:spacing w:after="0"/>
              <w:rPr>
                <w:sz w:val="20"/>
              </w:rPr>
            </w:pPr>
          </w:p>
          <w:p w14:paraId="74A606BA" w14:textId="77777777" w:rsidR="00A96AFD" w:rsidRPr="00762C19" w:rsidRDefault="00A96AFD" w:rsidP="00B23A60">
            <w:pPr>
              <w:spacing w:after="0"/>
              <w:rPr>
                <w:sz w:val="20"/>
              </w:rPr>
            </w:pPr>
          </w:p>
          <w:p w14:paraId="205D0EF9" w14:textId="77777777" w:rsidR="00A96AFD" w:rsidRPr="00762C19" w:rsidRDefault="00A96AFD" w:rsidP="00B23A60">
            <w:pPr>
              <w:spacing w:after="0"/>
              <w:jc w:val="right"/>
              <w:rPr>
                <w:sz w:val="20"/>
              </w:rPr>
            </w:pPr>
            <w:r w:rsidRPr="00762C19">
              <w:rPr>
                <w:sz w:val="20"/>
              </w:rPr>
              <w:t>Subtotal (4)</w:t>
            </w:r>
          </w:p>
        </w:tc>
      </w:tr>
      <w:tr w:rsidR="00A96AFD" w:rsidRPr="00762C19" w14:paraId="36183BF6" w14:textId="77777777" w:rsidTr="00B23A60">
        <w:tc>
          <w:tcPr>
            <w:tcW w:w="1722" w:type="dxa"/>
            <w:tcBorders>
              <w:left w:val="single" w:sz="6" w:space="0" w:color="auto"/>
              <w:bottom w:val="single" w:sz="6" w:space="0" w:color="auto"/>
              <w:right w:val="single" w:sz="6" w:space="0" w:color="auto"/>
            </w:tcBorders>
          </w:tcPr>
          <w:p w14:paraId="7B330974" w14:textId="77777777" w:rsidR="00A96AFD" w:rsidRPr="00762C19" w:rsidRDefault="00A96AFD" w:rsidP="00B23A60">
            <w:pPr>
              <w:spacing w:after="0"/>
              <w:rPr>
                <w:sz w:val="20"/>
              </w:rPr>
            </w:pPr>
          </w:p>
        </w:tc>
        <w:tc>
          <w:tcPr>
            <w:tcW w:w="1578" w:type="dxa"/>
            <w:tcBorders>
              <w:bottom w:val="single" w:sz="6" w:space="0" w:color="auto"/>
            </w:tcBorders>
          </w:tcPr>
          <w:p w14:paraId="6FFE9D9A" w14:textId="77777777" w:rsidR="00A96AFD" w:rsidRPr="00762C19" w:rsidRDefault="00A96AFD" w:rsidP="00B23A60">
            <w:pPr>
              <w:spacing w:after="0"/>
              <w:rPr>
                <w:sz w:val="20"/>
              </w:rPr>
            </w:pPr>
          </w:p>
        </w:tc>
        <w:tc>
          <w:tcPr>
            <w:tcW w:w="2280" w:type="dxa"/>
            <w:tcBorders>
              <w:left w:val="single" w:sz="6" w:space="0" w:color="auto"/>
              <w:bottom w:val="single" w:sz="6" w:space="0" w:color="auto"/>
              <w:right w:val="single" w:sz="6" w:space="0" w:color="auto"/>
            </w:tcBorders>
          </w:tcPr>
          <w:p w14:paraId="15F0FD88" w14:textId="77777777" w:rsidR="00A96AFD" w:rsidRPr="00762C19" w:rsidRDefault="00A96AFD" w:rsidP="00B23A60">
            <w:pPr>
              <w:spacing w:after="0"/>
              <w:rPr>
                <w:sz w:val="20"/>
              </w:rPr>
            </w:pPr>
          </w:p>
        </w:tc>
        <w:tc>
          <w:tcPr>
            <w:tcW w:w="360" w:type="dxa"/>
            <w:tcBorders>
              <w:bottom w:val="single" w:sz="6" w:space="0" w:color="auto"/>
            </w:tcBorders>
          </w:tcPr>
          <w:p w14:paraId="593B0320"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47F3CFB8" w14:textId="77777777" w:rsidR="00A96AFD" w:rsidRPr="00762C19" w:rsidRDefault="00A96AFD" w:rsidP="00B23A60">
            <w:pPr>
              <w:spacing w:after="0"/>
              <w:rPr>
                <w:sz w:val="20"/>
              </w:rPr>
            </w:pPr>
          </w:p>
        </w:tc>
        <w:tc>
          <w:tcPr>
            <w:tcW w:w="360" w:type="dxa"/>
            <w:tcBorders>
              <w:bottom w:val="single" w:sz="6" w:space="0" w:color="auto"/>
            </w:tcBorders>
          </w:tcPr>
          <w:p w14:paraId="6F74B1AA"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6AD0AF35" w14:textId="77777777" w:rsidR="00A96AFD" w:rsidRPr="00762C19" w:rsidRDefault="00A96AFD" w:rsidP="00B23A60">
            <w:pPr>
              <w:spacing w:after="0"/>
              <w:rPr>
                <w:sz w:val="20"/>
              </w:rPr>
            </w:pPr>
          </w:p>
        </w:tc>
        <w:tc>
          <w:tcPr>
            <w:tcW w:w="360" w:type="dxa"/>
            <w:tcBorders>
              <w:bottom w:val="single" w:sz="6" w:space="0" w:color="auto"/>
            </w:tcBorders>
          </w:tcPr>
          <w:p w14:paraId="62DE662F"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09030281" w14:textId="77777777" w:rsidR="00A96AFD" w:rsidRPr="00762C19" w:rsidRDefault="00A96AFD" w:rsidP="00B23A60">
            <w:pPr>
              <w:spacing w:after="0"/>
              <w:rPr>
                <w:sz w:val="20"/>
              </w:rPr>
            </w:pPr>
          </w:p>
        </w:tc>
        <w:tc>
          <w:tcPr>
            <w:tcW w:w="360" w:type="dxa"/>
            <w:tcBorders>
              <w:bottom w:val="single" w:sz="6" w:space="0" w:color="auto"/>
            </w:tcBorders>
          </w:tcPr>
          <w:p w14:paraId="5383B1C7"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7E4811DB" w14:textId="77777777" w:rsidR="00A96AFD" w:rsidRPr="00762C19" w:rsidRDefault="00A96AFD" w:rsidP="00B23A60">
            <w:pPr>
              <w:spacing w:after="0"/>
              <w:rPr>
                <w:sz w:val="20"/>
              </w:rPr>
            </w:pPr>
          </w:p>
        </w:tc>
        <w:tc>
          <w:tcPr>
            <w:tcW w:w="360" w:type="dxa"/>
            <w:tcBorders>
              <w:bottom w:val="single" w:sz="6" w:space="0" w:color="auto"/>
            </w:tcBorders>
          </w:tcPr>
          <w:p w14:paraId="2DE1F459"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5067C27D" w14:textId="77777777" w:rsidR="00A96AFD" w:rsidRPr="00762C19" w:rsidRDefault="00A96AFD" w:rsidP="00B23A60">
            <w:pPr>
              <w:spacing w:after="0"/>
              <w:rPr>
                <w:sz w:val="20"/>
              </w:rPr>
            </w:pPr>
          </w:p>
        </w:tc>
        <w:tc>
          <w:tcPr>
            <w:tcW w:w="360" w:type="dxa"/>
            <w:tcBorders>
              <w:bottom w:val="single" w:sz="6" w:space="0" w:color="auto"/>
            </w:tcBorders>
          </w:tcPr>
          <w:p w14:paraId="379D0C2E" w14:textId="77777777" w:rsidR="00A96AFD" w:rsidRPr="00762C19" w:rsidRDefault="00A96AFD" w:rsidP="00B23A60">
            <w:pPr>
              <w:spacing w:after="0"/>
              <w:rPr>
                <w:sz w:val="20"/>
              </w:rPr>
            </w:pPr>
          </w:p>
        </w:tc>
        <w:tc>
          <w:tcPr>
            <w:tcW w:w="360" w:type="dxa"/>
            <w:tcBorders>
              <w:left w:val="single" w:sz="6" w:space="0" w:color="auto"/>
              <w:bottom w:val="single" w:sz="6" w:space="0" w:color="auto"/>
              <w:right w:val="single" w:sz="6" w:space="0" w:color="auto"/>
            </w:tcBorders>
          </w:tcPr>
          <w:p w14:paraId="1EE9013A" w14:textId="77777777" w:rsidR="00A96AFD" w:rsidRPr="00762C19" w:rsidRDefault="00A96AFD" w:rsidP="00B23A60">
            <w:pPr>
              <w:spacing w:after="0"/>
              <w:rPr>
                <w:sz w:val="20"/>
              </w:rPr>
            </w:pPr>
          </w:p>
        </w:tc>
        <w:tc>
          <w:tcPr>
            <w:tcW w:w="3420" w:type="dxa"/>
            <w:tcBorders>
              <w:bottom w:val="single" w:sz="6" w:space="0" w:color="auto"/>
              <w:right w:val="single" w:sz="6" w:space="0" w:color="auto"/>
            </w:tcBorders>
          </w:tcPr>
          <w:p w14:paraId="6BE0D09B" w14:textId="77777777" w:rsidR="00A96AFD" w:rsidRPr="00762C19" w:rsidRDefault="00A96AFD" w:rsidP="00B23A60">
            <w:pPr>
              <w:spacing w:after="0"/>
              <w:rPr>
                <w:sz w:val="20"/>
              </w:rPr>
            </w:pPr>
          </w:p>
          <w:p w14:paraId="2AAFAF8A" w14:textId="77777777" w:rsidR="00A96AFD" w:rsidRPr="00762C19" w:rsidRDefault="00A96AFD" w:rsidP="00B23A60">
            <w:pPr>
              <w:spacing w:after="0"/>
              <w:rPr>
                <w:sz w:val="20"/>
              </w:rPr>
            </w:pPr>
          </w:p>
          <w:p w14:paraId="30EE03E5" w14:textId="77777777" w:rsidR="00A96AFD" w:rsidRPr="00762C19" w:rsidRDefault="00A96AFD" w:rsidP="00B23A60">
            <w:pPr>
              <w:spacing w:after="0"/>
              <w:rPr>
                <w:sz w:val="20"/>
              </w:rPr>
            </w:pPr>
          </w:p>
        </w:tc>
      </w:tr>
    </w:tbl>
    <w:p w14:paraId="5AC1290D" w14:textId="77777777" w:rsidR="00A96AFD" w:rsidRPr="00762C19" w:rsidRDefault="00A96AFD" w:rsidP="00A96AFD">
      <w:pPr>
        <w:tabs>
          <w:tab w:val="left" w:pos="2700"/>
          <w:tab w:val="left" w:pos="3690"/>
          <w:tab w:val="left" w:pos="4590"/>
          <w:tab w:val="left" w:pos="5760"/>
          <w:tab w:val="left" w:pos="7200"/>
        </w:tabs>
        <w:spacing w:after="0"/>
        <w:rPr>
          <w:sz w:val="22"/>
        </w:rPr>
      </w:pPr>
      <w:r w:rsidRPr="00762C19">
        <w:rPr>
          <w:sz w:val="22"/>
        </w:rPr>
        <w:t>Full-time:</w:t>
      </w:r>
      <w:r w:rsidRPr="00762C19">
        <w:rPr>
          <w:sz w:val="22"/>
        </w:rPr>
        <w:tab/>
      </w:r>
      <w:r w:rsidRPr="00762C19">
        <w:rPr>
          <w:sz w:val="22"/>
          <w:u w:val="single"/>
        </w:rPr>
        <w:tab/>
      </w:r>
      <w:r w:rsidRPr="00762C19">
        <w:rPr>
          <w:sz w:val="22"/>
        </w:rPr>
        <w:tab/>
        <w:t>Part-time:</w:t>
      </w:r>
      <w:r w:rsidRPr="00762C19">
        <w:rPr>
          <w:sz w:val="22"/>
        </w:rPr>
        <w:tab/>
      </w:r>
      <w:r w:rsidRPr="00762C19">
        <w:rPr>
          <w:sz w:val="22"/>
          <w:u w:val="single"/>
        </w:rPr>
        <w:tab/>
      </w:r>
    </w:p>
    <w:p w14:paraId="3F50CC03" w14:textId="77777777" w:rsidR="00A96AFD" w:rsidRPr="00762C19" w:rsidRDefault="00A96AFD" w:rsidP="00A96AFD">
      <w:pPr>
        <w:tabs>
          <w:tab w:val="left" w:pos="2700"/>
          <w:tab w:val="left" w:pos="3690"/>
          <w:tab w:val="left" w:pos="3870"/>
          <w:tab w:val="left" w:pos="4590"/>
          <w:tab w:val="left" w:pos="5760"/>
          <w:tab w:val="left" w:pos="7200"/>
        </w:tabs>
        <w:spacing w:after="0"/>
        <w:rPr>
          <w:sz w:val="22"/>
          <w:u w:val="single"/>
        </w:rPr>
      </w:pPr>
      <w:r w:rsidRPr="00762C19">
        <w:rPr>
          <w:sz w:val="22"/>
        </w:rPr>
        <w:t>Reports Due:</w:t>
      </w:r>
      <w:r w:rsidRPr="00762C19">
        <w:rPr>
          <w:sz w:val="22"/>
        </w:rPr>
        <w:tab/>
      </w:r>
      <w:r w:rsidRPr="00762C19">
        <w:rPr>
          <w:sz w:val="22"/>
          <w:u w:val="single"/>
        </w:rPr>
        <w:tab/>
      </w:r>
    </w:p>
    <w:p w14:paraId="19AF6556" w14:textId="77777777" w:rsidR="00A96AFD" w:rsidRPr="00762C19" w:rsidRDefault="00A96AFD" w:rsidP="00A96AFD">
      <w:pPr>
        <w:tabs>
          <w:tab w:val="left" w:pos="2700"/>
          <w:tab w:val="left" w:pos="3690"/>
          <w:tab w:val="left" w:pos="4590"/>
          <w:tab w:val="left" w:pos="5760"/>
          <w:tab w:val="left" w:pos="7200"/>
        </w:tabs>
        <w:spacing w:after="0"/>
        <w:rPr>
          <w:sz w:val="22"/>
          <w:u w:val="single"/>
        </w:rPr>
      </w:pPr>
      <w:r w:rsidRPr="00762C19">
        <w:rPr>
          <w:sz w:val="22"/>
        </w:rPr>
        <w:t>Activities Duration:</w:t>
      </w:r>
      <w:r w:rsidRPr="00762C19">
        <w:rPr>
          <w:sz w:val="22"/>
        </w:rPr>
        <w:tab/>
      </w:r>
      <w:r w:rsidRPr="00762C19">
        <w:rPr>
          <w:sz w:val="22"/>
          <w:u w:val="single"/>
        </w:rPr>
        <w:tab/>
      </w:r>
    </w:p>
    <w:p w14:paraId="78CF4A56" w14:textId="77777777" w:rsidR="00A96AFD" w:rsidRPr="00762C19" w:rsidRDefault="00A96AFD" w:rsidP="00A96AFD">
      <w:pPr>
        <w:tabs>
          <w:tab w:val="left" w:pos="2700"/>
          <w:tab w:val="left" w:pos="3690"/>
          <w:tab w:val="left" w:pos="4590"/>
          <w:tab w:val="left" w:pos="5760"/>
          <w:tab w:val="left" w:pos="7200"/>
        </w:tabs>
        <w:spacing w:after="0"/>
        <w:rPr>
          <w:sz w:val="22"/>
        </w:rPr>
      </w:pPr>
      <w:r w:rsidRPr="00762C19">
        <w:rPr>
          <w:sz w:val="22"/>
        </w:rPr>
        <w:t>Location</w:t>
      </w:r>
      <w:r w:rsidRPr="00762C19">
        <w:rPr>
          <w:sz w:val="22"/>
        </w:rPr>
        <w:tab/>
      </w:r>
      <w:r w:rsidRPr="00762C19">
        <w:rPr>
          <w:sz w:val="22"/>
          <w:u w:val="single"/>
        </w:rPr>
        <w:tab/>
      </w:r>
      <w:r w:rsidRPr="00762C19">
        <w:rPr>
          <w:sz w:val="22"/>
        </w:rPr>
        <w:tab/>
        <w:t>Signature:</w:t>
      </w:r>
      <w:r w:rsidRPr="00762C19">
        <w:rPr>
          <w:sz w:val="22"/>
          <w:u w:val="single"/>
        </w:rPr>
        <w:tab/>
      </w:r>
    </w:p>
    <w:p w14:paraId="4363CAFD" w14:textId="77777777" w:rsidR="00A96AFD" w:rsidRPr="00762C19" w:rsidRDefault="00A96AFD" w:rsidP="00A96AFD">
      <w:pPr>
        <w:tabs>
          <w:tab w:val="right" w:pos="8640"/>
        </w:tabs>
        <w:spacing w:after="0"/>
        <w:ind w:left="4590"/>
        <w:rPr>
          <w:sz w:val="22"/>
        </w:rPr>
      </w:pPr>
      <w:r w:rsidRPr="00762C19">
        <w:rPr>
          <w:sz w:val="22"/>
        </w:rPr>
        <w:t>(Authorized representative)</w:t>
      </w:r>
    </w:p>
    <w:p w14:paraId="666F2E97" w14:textId="77777777" w:rsidR="00A96AFD" w:rsidRPr="00762C19" w:rsidRDefault="00A96AFD" w:rsidP="00A96AFD">
      <w:pPr>
        <w:tabs>
          <w:tab w:val="right" w:pos="8640"/>
        </w:tabs>
        <w:spacing w:after="0"/>
        <w:ind w:left="4590"/>
        <w:rPr>
          <w:sz w:val="22"/>
        </w:rPr>
      </w:pPr>
    </w:p>
    <w:p w14:paraId="525B3929" w14:textId="77777777" w:rsidR="00A96AFD" w:rsidRPr="00762C19" w:rsidRDefault="00A96AFD" w:rsidP="00A96AFD">
      <w:pPr>
        <w:tabs>
          <w:tab w:val="right" w:pos="8640"/>
        </w:tabs>
        <w:spacing w:after="0"/>
        <w:ind w:left="4590"/>
        <w:rPr>
          <w:sz w:val="22"/>
        </w:rPr>
      </w:pPr>
      <w:r w:rsidRPr="00762C19">
        <w:rPr>
          <w:sz w:val="22"/>
        </w:rPr>
        <w:t>Full Name:</w:t>
      </w:r>
      <w:r w:rsidRPr="00762C19">
        <w:rPr>
          <w:sz w:val="22"/>
          <w:u w:val="single"/>
        </w:rPr>
        <w:tab/>
      </w:r>
    </w:p>
    <w:p w14:paraId="10ACBFBA" w14:textId="77777777" w:rsidR="00A96AFD" w:rsidRPr="00762C19" w:rsidRDefault="00A96AFD" w:rsidP="00A96AFD">
      <w:pPr>
        <w:tabs>
          <w:tab w:val="right" w:pos="8640"/>
        </w:tabs>
        <w:spacing w:after="0"/>
        <w:ind w:left="4590"/>
        <w:rPr>
          <w:sz w:val="22"/>
        </w:rPr>
      </w:pPr>
      <w:r w:rsidRPr="00762C19">
        <w:rPr>
          <w:sz w:val="22"/>
        </w:rPr>
        <w:t>Title:</w:t>
      </w:r>
      <w:r w:rsidRPr="00762C19">
        <w:rPr>
          <w:sz w:val="22"/>
          <w:u w:val="single"/>
        </w:rPr>
        <w:tab/>
      </w:r>
    </w:p>
    <w:p w14:paraId="4E43F047" w14:textId="77777777" w:rsidR="00A96AFD" w:rsidRPr="00762C19" w:rsidRDefault="00A96AFD" w:rsidP="00A96AFD">
      <w:pPr>
        <w:tabs>
          <w:tab w:val="right" w:pos="8640"/>
        </w:tabs>
        <w:spacing w:after="0"/>
        <w:ind w:left="4590"/>
        <w:rPr>
          <w:sz w:val="22"/>
        </w:rPr>
      </w:pPr>
      <w:r w:rsidRPr="00762C19">
        <w:rPr>
          <w:sz w:val="22"/>
        </w:rPr>
        <w:t>Address</w:t>
      </w:r>
      <w:r w:rsidRPr="00762C19">
        <w:rPr>
          <w:b/>
          <w:sz w:val="22"/>
        </w:rPr>
        <w:t>:</w:t>
      </w:r>
      <w:r w:rsidRPr="00762C19">
        <w:rPr>
          <w:sz w:val="22"/>
          <w:u w:val="single"/>
        </w:rPr>
        <w:t xml:space="preserve"> </w:t>
      </w:r>
      <w:r w:rsidRPr="00762C19">
        <w:rPr>
          <w:sz w:val="22"/>
          <w:u w:val="single"/>
        </w:rPr>
        <w:tab/>
      </w:r>
    </w:p>
    <w:p w14:paraId="1F65A5FE" w14:textId="77777777" w:rsidR="00A96AFD" w:rsidRPr="00762C19" w:rsidRDefault="00A96AFD" w:rsidP="00A96AFD"/>
    <w:p w14:paraId="199DBEB8" w14:textId="77777777" w:rsidR="00A96AFD" w:rsidRPr="00762C19" w:rsidRDefault="00A96AFD" w:rsidP="00A96AFD"/>
    <w:p w14:paraId="53AA4A38" w14:textId="77777777" w:rsidR="00A96AFD" w:rsidRPr="00762C19" w:rsidRDefault="00A96AFD" w:rsidP="00A96AFD">
      <w:pPr>
        <w:sectPr w:rsidR="00A96AFD" w:rsidRPr="00762C19" w:rsidSect="000E4AA2">
          <w:pgSz w:w="16839" w:h="11907" w:orient="landscape" w:code="9"/>
          <w:pgMar w:top="720" w:right="720" w:bottom="720" w:left="720" w:header="720" w:footer="720" w:gutter="0"/>
          <w:cols w:space="720"/>
          <w:docGrid w:linePitch="360"/>
        </w:sectPr>
      </w:pPr>
    </w:p>
    <w:p w14:paraId="46EE3B15" w14:textId="77777777" w:rsidR="00A96AFD" w:rsidRPr="00762C19" w:rsidRDefault="00A96AFD" w:rsidP="0033396A">
      <w:pPr>
        <w:pStyle w:val="Heading6"/>
      </w:pPr>
      <w:bookmarkStart w:id="6295" w:name="_Toc99173288"/>
      <w:bookmarkStart w:id="6296" w:name="_Ref99175781"/>
      <w:r w:rsidRPr="00762C19">
        <w:lastRenderedPageBreak/>
        <w:t>TPF 8.  Activity (Work) Schedule</w:t>
      </w:r>
      <w:bookmarkEnd w:id="6246"/>
      <w:bookmarkEnd w:id="6247"/>
      <w:bookmarkEnd w:id="6248"/>
      <w:bookmarkEnd w:id="6249"/>
      <w:bookmarkEnd w:id="6250"/>
      <w:bookmarkEnd w:id="6251"/>
      <w:bookmarkEnd w:id="6252"/>
      <w:bookmarkEnd w:id="6253"/>
      <w:bookmarkEnd w:id="6254"/>
      <w:bookmarkEnd w:id="6255"/>
      <w:bookmarkEnd w:id="6256"/>
      <w:bookmarkEnd w:id="6295"/>
      <w:bookmarkEnd w:id="6296"/>
    </w:p>
    <w:p w14:paraId="3C5D6E52" w14:textId="77777777" w:rsidR="00A96AFD" w:rsidRPr="00762C19" w:rsidRDefault="00A96AFD" w:rsidP="00A96AFD">
      <w:pPr>
        <w:pBdr>
          <w:bottom w:val="single" w:sz="12" w:space="1" w:color="auto"/>
        </w:pBdr>
      </w:pPr>
    </w:p>
    <w:tbl>
      <w:tblPr>
        <w:tblW w:w="9000" w:type="dxa"/>
        <w:jc w:val="center"/>
        <w:tblLayout w:type="fixed"/>
        <w:tblCellMar>
          <w:left w:w="72" w:type="dxa"/>
          <w:right w:w="72" w:type="dxa"/>
        </w:tblCellMar>
        <w:tblLook w:val="0000" w:firstRow="0" w:lastRow="0" w:firstColumn="0" w:lastColumn="0" w:noHBand="0" w:noVBand="0"/>
      </w:tblPr>
      <w:tblGrid>
        <w:gridCol w:w="1935"/>
        <w:gridCol w:w="544"/>
        <w:gridCol w:w="544"/>
        <w:gridCol w:w="544"/>
        <w:gridCol w:w="544"/>
        <w:gridCol w:w="543"/>
        <w:gridCol w:w="543"/>
        <w:gridCol w:w="544"/>
        <w:gridCol w:w="543"/>
        <w:gridCol w:w="543"/>
        <w:gridCol w:w="543"/>
        <w:gridCol w:w="543"/>
        <w:gridCol w:w="543"/>
        <w:gridCol w:w="544"/>
      </w:tblGrid>
      <w:tr w:rsidR="00A96AFD" w:rsidRPr="00762C19" w14:paraId="1CBA0D50" w14:textId="77777777" w:rsidTr="0033396A">
        <w:trPr>
          <w:jc w:val="center"/>
        </w:trPr>
        <w:tc>
          <w:tcPr>
            <w:tcW w:w="8712" w:type="dxa"/>
            <w:gridSpan w:val="14"/>
            <w:tcBorders>
              <w:bottom w:val="single" w:sz="6" w:space="0" w:color="auto"/>
            </w:tcBorders>
          </w:tcPr>
          <w:p w14:paraId="675E0386" w14:textId="77777777" w:rsidR="00A96AFD" w:rsidRPr="00762C19" w:rsidRDefault="00A96AFD" w:rsidP="00B23A60">
            <w:pPr>
              <w:spacing w:line="260" w:lineRule="atLeast"/>
              <w:rPr>
                <w:b/>
              </w:rPr>
            </w:pPr>
            <w:r w:rsidRPr="00762C19">
              <w:rPr>
                <w:b/>
              </w:rPr>
              <w:t>A. Field Investigation and Study Items</w:t>
            </w:r>
          </w:p>
        </w:tc>
      </w:tr>
      <w:tr w:rsidR="00A96AFD" w:rsidRPr="00762C19" w14:paraId="08E2D1A9" w14:textId="77777777" w:rsidTr="0033396A">
        <w:trPr>
          <w:jc w:val="center"/>
        </w:trPr>
        <w:tc>
          <w:tcPr>
            <w:tcW w:w="1872" w:type="dxa"/>
            <w:tcBorders>
              <w:top w:val="single" w:sz="6" w:space="0" w:color="auto"/>
              <w:left w:val="single" w:sz="6" w:space="0" w:color="auto"/>
              <w:bottom w:val="single" w:sz="6" w:space="0" w:color="auto"/>
            </w:tcBorders>
          </w:tcPr>
          <w:p w14:paraId="289D838A" w14:textId="77777777" w:rsidR="00A96AFD" w:rsidRPr="00762C19" w:rsidRDefault="00A96AFD" w:rsidP="00B23A60">
            <w:pPr>
              <w:spacing w:after="0"/>
              <w:rPr>
                <w:sz w:val="20"/>
              </w:rPr>
            </w:pPr>
          </w:p>
        </w:tc>
        <w:tc>
          <w:tcPr>
            <w:tcW w:w="6840" w:type="dxa"/>
            <w:gridSpan w:val="13"/>
            <w:tcBorders>
              <w:top w:val="single" w:sz="6" w:space="0" w:color="auto"/>
              <w:left w:val="single" w:sz="6" w:space="0" w:color="auto"/>
              <w:bottom w:val="single" w:sz="6" w:space="0" w:color="auto"/>
              <w:right w:val="single" w:sz="6" w:space="0" w:color="auto"/>
            </w:tcBorders>
          </w:tcPr>
          <w:p w14:paraId="3DCC17EE" w14:textId="77777777" w:rsidR="00A96AFD" w:rsidRPr="00762C19" w:rsidRDefault="00A96AFD" w:rsidP="00B23A60">
            <w:pPr>
              <w:spacing w:after="0"/>
              <w:jc w:val="center"/>
              <w:rPr>
                <w:b/>
                <w:i/>
                <w:sz w:val="20"/>
              </w:rPr>
            </w:pPr>
            <w:r w:rsidRPr="00762C19">
              <w:rPr>
                <w:b/>
                <w:i/>
                <w:sz w:val="20"/>
              </w:rPr>
              <w:t>[1st, 2nd, etc. are months from the start of project.]</w:t>
            </w:r>
          </w:p>
          <w:p w14:paraId="59BED449" w14:textId="77777777" w:rsidR="00A96AFD" w:rsidRPr="00762C19" w:rsidRDefault="00A96AFD" w:rsidP="00B23A60">
            <w:pPr>
              <w:spacing w:after="0"/>
              <w:jc w:val="center"/>
              <w:rPr>
                <w:b/>
                <w:i/>
                <w:sz w:val="20"/>
              </w:rPr>
            </w:pPr>
          </w:p>
        </w:tc>
      </w:tr>
      <w:tr w:rsidR="00A96AFD" w:rsidRPr="00762C19" w14:paraId="0D08AC94" w14:textId="77777777" w:rsidTr="0033396A">
        <w:trPr>
          <w:jc w:val="center"/>
        </w:trPr>
        <w:tc>
          <w:tcPr>
            <w:tcW w:w="1872" w:type="dxa"/>
            <w:tcBorders>
              <w:top w:val="single" w:sz="6" w:space="0" w:color="auto"/>
              <w:left w:val="single" w:sz="6" w:space="0" w:color="auto"/>
              <w:bottom w:val="single" w:sz="6" w:space="0" w:color="auto"/>
            </w:tcBorders>
          </w:tcPr>
          <w:p w14:paraId="0091EB68" w14:textId="77777777" w:rsidR="00A96AFD" w:rsidRPr="00762C19" w:rsidRDefault="00A96AFD" w:rsidP="00B23A60">
            <w:pPr>
              <w:spacing w:after="0"/>
              <w:jc w:val="center"/>
              <w:rPr>
                <w:sz w:val="20"/>
              </w:rPr>
            </w:pPr>
          </w:p>
        </w:tc>
        <w:tc>
          <w:tcPr>
            <w:tcW w:w="526" w:type="dxa"/>
            <w:tcBorders>
              <w:left w:val="single" w:sz="6" w:space="0" w:color="auto"/>
              <w:right w:val="single" w:sz="6" w:space="0" w:color="auto"/>
            </w:tcBorders>
          </w:tcPr>
          <w:p w14:paraId="7900B24B" w14:textId="77777777" w:rsidR="00A96AFD" w:rsidRPr="00762C19" w:rsidRDefault="00A96AFD" w:rsidP="00B23A60">
            <w:pPr>
              <w:spacing w:after="0"/>
              <w:jc w:val="center"/>
              <w:rPr>
                <w:sz w:val="20"/>
              </w:rPr>
            </w:pPr>
            <w:r w:rsidRPr="00762C19">
              <w:rPr>
                <w:sz w:val="20"/>
              </w:rPr>
              <w:t>1st</w:t>
            </w:r>
          </w:p>
        </w:tc>
        <w:tc>
          <w:tcPr>
            <w:tcW w:w="526" w:type="dxa"/>
            <w:tcBorders>
              <w:left w:val="single" w:sz="6" w:space="0" w:color="auto"/>
              <w:right w:val="single" w:sz="6" w:space="0" w:color="auto"/>
            </w:tcBorders>
          </w:tcPr>
          <w:p w14:paraId="2AC4EC52" w14:textId="77777777" w:rsidR="00A96AFD" w:rsidRPr="00762C19" w:rsidRDefault="00A96AFD" w:rsidP="00B23A60">
            <w:pPr>
              <w:spacing w:after="0"/>
              <w:jc w:val="center"/>
              <w:rPr>
                <w:sz w:val="20"/>
              </w:rPr>
            </w:pPr>
            <w:r w:rsidRPr="00762C19">
              <w:rPr>
                <w:sz w:val="20"/>
              </w:rPr>
              <w:t>2nd</w:t>
            </w:r>
          </w:p>
        </w:tc>
        <w:tc>
          <w:tcPr>
            <w:tcW w:w="526" w:type="dxa"/>
            <w:tcBorders>
              <w:left w:val="single" w:sz="6" w:space="0" w:color="auto"/>
              <w:right w:val="single" w:sz="6" w:space="0" w:color="auto"/>
            </w:tcBorders>
          </w:tcPr>
          <w:p w14:paraId="5FAADB95" w14:textId="77777777" w:rsidR="00A96AFD" w:rsidRPr="00762C19" w:rsidRDefault="00A96AFD" w:rsidP="00B23A60">
            <w:pPr>
              <w:spacing w:after="0"/>
              <w:jc w:val="center"/>
              <w:rPr>
                <w:sz w:val="20"/>
              </w:rPr>
            </w:pPr>
            <w:r w:rsidRPr="00762C19">
              <w:rPr>
                <w:sz w:val="20"/>
              </w:rPr>
              <w:t>3rd</w:t>
            </w:r>
          </w:p>
        </w:tc>
        <w:tc>
          <w:tcPr>
            <w:tcW w:w="526" w:type="dxa"/>
            <w:tcBorders>
              <w:left w:val="single" w:sz="6" w:space="0" w:color="auto"/>
              <w:right w:val="single" w:sz="6" w:space="0" w:color="auto"/>
            </w:tcBorders>
          </w:tcPr>
          <w:p w14:paraId="38B6BC25" w14:textId="77777777" w:rsidR="00A96AFD" w:rsidRPr="00762C19" w:rsidRDefault="00A96AFD" w:rsidP="00B23A60">
            <w:pPr>
              <w:spacing w:after="0"/>
              <w:jc w:val="center"/>
              <w:rPr>
                <w:sz w:val="20"/>
              </w:rPr>
            </w:pPr>
            <w:r w:rsidRPr="00762C19">
              <w:rPr>
                <w:sz w:val="20"/>
              </w:rPr>
              <w:t>4th</w:t>
            </w:r>
          </w:p>
        </w:tc>
        <w:tc>
          <w:tcPr>
            <w:tcW w:w="526" w:type="dxa"/>
            <w:tcBorders>
              <w:left w:val="single" w:sz="6" w:space="0" w:color="auto"/>
              <w:right w:val="single" w:sz="6" w:space="0" w:color="auto"/>
            </w:tcBorders>
          </w:tcPr>
          <w:p w14:paraId="555CA930" w14:textId="77777777" w:rsidR="00A96AFD" w:rsidRPr="00762C19" w:rsidRDefault="00A96AFD" w:rsidP="00B23A60">
            <w:pPr>
              <w:spacing w:after="0"/>
              <w:jc w:val="center"/>
              <w:rPr>
                <w:sz w:val="20"/>
              </w:rPr>
            </w:pPr>
            <w:r w:rsidRPr="00762C19">
              <w:rPr>
                <w:sz w:val="20"/>
              </w:rPr>
              <w:t>5th</w:t>
            </w:r>
          </w:p>
        </w:tc>
        <w:tc>
          <w:tcPr>
            <w:tcW w:w="526" w:type="dxa"/>
            <w:tcBorders>
              <w:left w:val="single" w:sz="6" w:space="0" w:color="auto"/>
              <w:right w:val="single" w:sz="6" w:space="0" w:color="auto"/>
            </w:tcBorders>
          </w:tcPr>
          <w:p w14:paraId="5ED376CB" w14:textId="77777777" w:rsidR="00A96AFD" w:rsidRPr="00762C19" w:rsidRDefault="00A96AFD" w:rsidP="00B23A60">
            <w:pPr>
              <w:spacing w:after="0"/>
              <w:jc w:val="center"/>
              <w:rPr>
                <w:sz w:val="20"/>
              </w:rPr>
            </w:pPr>
            <w:r w:rsidRPr="00762C19">
              <w:rPr>
                <w:sz w:val="20"/>
              </w:rPr>
              <w:t>6th</w:t>
            </w:r>
          </w:p>
        </w:tc>
        <w:tc>
          <w:tcPr>
            <w:tcW w:w="527" w:type="dxa"/>
            <w:tcBorders>
              <w:left w:val="single" w:sz="6" w:space="0" w:color="auto"/>
              <w:right w:val="single" w:sz="6" w:space="0" w:color="auto"/>
            </w:tcBorders>
          </w:tcPr>
          <w:p w14:paraId="71813A36" w14:textId="77777777" w:rsidR="00A96AFD" w:rsidRPr="00762C19" w:rsidRDefault="00A96AFD" w:rsidP="00B23A60">
            <w:pPr>
              <w:spacing w:after="0"/>
              <w:jc w:val="center"/>
              <w:rPr>
                <w:sz w:val="20"/>
              </w:rPr>
            </w:pPr>
            <w:r w:rsidRPr="00762C19">
              <w:rPr>
                <w:sz w:val="20"/>
              </w:rPr>
              <w:t>7th</w:t>
            </w:r>
          </w:p>
        </w:tc>
        <w:tc>
          <w:tcPr>
            <w:tcW w:w="526" w:type="dxa"/>
            <w:tcBorders>
              <w:left w:val="single" w:sz="6" w:space="0" w:color="auto"/>
              <w:right w:val="single" w:sz="6" w:space="0" w:color="auto"/>
            </w:tcBorders>
          </w:tcPr>
          <w:p w14:paraId="05A31C1D" w14:textId="77777777" w:rsidR="00A96AFD" w:rsidRPr="00762C19" w:rsidRDefault="00A96AFD" w:rsidP="00B23A60">
            <w:pPr>
              <w:spacing w:after="0"/>
              <w:jc w:val="center"/>
              <w:rPr>
                <w:sz w:val="20"/>
              </w:rPr>
            </w:pPr>
            <w:r w:rsidRPr="00762C19">
              <w:rPr>
                <w:sz w:val="20"/>
              </w:rPr>
              <w:t>8th</w:t>
            </w:r>
          </w:p>
        </w:tc>
        <w:tc>
          <w:tcPr>
            <w:tcW w:w="526" w:type="dxa"/>
            <w:tcBorders>
              <w:left w:val="single" w:sz="6" w:space="0" w:color="auto"/>
              <w:right w:val="single" w:sz="6" w:space="0" w:color="auto"/>
            </w:tcBorders>
          </w:tcPr>
          <w:p w14:paraId="5D7A26A0" w14:textId="77777777" w:rsidR="00A96AFD" w:rsidRPr="00762C19" w:rsidRDefault="00A96AFD" w:rsidP="00B23A60">
            <w:pPr>
              <w:spacing w:after="0"/>
              <w:jc w:val="center"/>
              <w:rPr>
                <w:sz w:val="20"/>
              </w:rPr>
            </w:pPr>
            <w:r w:rsidRPr="00762C19">
              <w:rPr>
                <w:sz w:val="20"/>
              </w:rPr>
              <w:t>9th</w:t>
            </w:r>
          </w:p>
        </w:tc>
        <w:tc>
          <w:tcPr>
            <w:tcW w:w="526" w:type="dxa"/>
            <w:tcBorders>
              <w:left w:val="single" w:sz="6" w:space="0" w:color="auto"/>
              <w:right w:val="single" w:sz="6" w:space="0" w:color="auto"/>
            </w:tcBorders>
          </w:tcPr>
          <w:p w14:paraId="3228BAC4" w14:textId="77777777" w:rsidR="00A96AFD" w:rsidRPr="00762C19" w:rsidRDefault="00A96AFD" w:rsidP="00B23A60">
            <w:pPr>
              <w:spacing w:after="0"/>
              <w:jc w:val="center"/>
              <w:rPr>
                <w:sz w:val="20"/>
              </w:rPr>
            </w:pPr>
            <w:r w:rsidRPr="00762C19">
              <w:rPr>
                <w:sz w:val="20"/>
              </w:rPr>
              <w:t>10th</w:t>
            </w:r>
          </w:p>
        </w:tc>
        <w:tc>
          <w:tcPr>
            <w:tcW w:w="526" w:type="dxa"/>
            <w:tcBorders>
              <w:left w:val="single" w:sz="6" w:space="0" w:color="auto"/>
              <w:right w:val="single" w:sz="6" w:space="0" w:color="auto"/>
            </w:tcBorders>
          </w:tcPr>
          <w:p w14:paraId="5F91C798" w14:textId="77777777" w:rsidR="00A96AFD" w:rsidRPr="00762C19" w:rsidRDefault="00A96AFD" w:rsidP="00B23A60">
            <w:pPr>
              <w:spacing w:after="0"/>
              <w:jc w:val="center"/>
              <w:rPr>
                <w:sz w:val="20"/>
              </w:rPr>
            </w:pPr>
            <w:r w:rsidRPr="00762C19">
              <w:rPr>
                <w:sz w:val="20"/>
              </w:rPr>
              <w:t>11th</w:t>
            </w:r>
          </w:p>
        </w:tc>
        <w:tc>
          <w:tcPr>
            <w:tcW w:w="526" w:type="dxa"/>
            <w:tcBorders>
              <w:left w:val="single" w:sz="6" w:space="0" w:color="auto"/>
              <w:right w:val="single" w:sz="6" w:space="0" w:color="auto"/>
            </w:tcBorders>
          </w:tcPr>
          <w:p w14:paraId="76A2FC9D" w14:textId="77777777" w:rsidR="00A96AFD" w:rsidRPr="00762C19" w:rsidRDefault="00A96AFD" w:rsidP="00B23A60">
            <w:pPr>
              <w:spacing w:after="0"/>
              <w:jc w:val="center"/>
              <w:rPr>
                <w:sz w:val="20"/>
              </w:rPr>
            </w:pPr>
            <w:r w:rsidRPr="00762C19">
              <w:rPr>
                <w:sz w:val="20"/>
              </w:rPr>
              <w:t>12th</w:t>
            </w:r>
          </w:p>
        </w:tc>
        <w:tc>
          <w:tcPr>
            <w:tcW w:w="527" w:type="dxa"/>
            <w:tcBorders>
              <w:left w:val="single" w:sz="6" w:space="0" w:color="auto"/>
              <w:right w:val="single" w:sz="6" w:space="0" w:color="auto"/>
            </w:tcBorders>
          </w:tcPr>
          <w:p w14:paraId="65C2108A" w14:textId="77777777" w:rsidR="00A96AFD" w:rsidRPr="00762C19" w:rsidRDefault="00A96AFD" w:rsidP="00B23A60">
            <w:pPr>
              <w:spacing w:after="0"/>
              <w:jc w:val="center"/>
              <w:rPr>
                <w:sz w:val="20"/>
              </w:rPr>
            </w:pPr>
          </w:p>
          <w:p w14:paraId="61016190" w14:textId="77777777" w:rsidR="00A96AFD" w:rsidRPr="00762C19" w:rsidRDefault="00A96AFD" w:rsidP="00B23A60">
            <w:pPr>
              <w:spacing w:after="0"/>
              <w:jc w:val="center"/>
              <w:rPr>
                <w:sz w:val="20"/>
              </w:rPr>
            </w:pPr>
          </w:p>
        </w:tc>
      </w:tr>
      <w:tr w:rsidR="00A96AFD" w:rsidRPr="00762C19" w14:paraId="400CA343" w14:textId="77777777" w:rsidTr="0033396A">
        <w:trPr>
          <w:jc w:val="center"/>
        </w:trPr>
        <w:tc>
          <w:tcPr>
            <w:tcW w:w="1872" w:type="dxa"/>
            <w:tcBorders>
              <w:top w:val="single" w:sz="6" w:space="0" w:color="auto"/>
              <w:left w:val="single" w:sz="6" w:space="0" w:color="auto"/>
              <w:bottom w:val="single" w:sz="6" w:space="0" w:color="auto"/>
            </w:tcBorders>
          </w:tcPr>
          <w:p w14:paraId="20D16663" w14:textId="77777777" w:rsidR="00A96AFD" w:rsidRPr="00762C19" w:rsidRDefault="00A96AFD" w:rsidP="00B23A60">
            <w:pPr>
              <w:spacing w:after="0"/>
              <w:rPr>
                <w:sz w:val="20"/>
              </w:rPr>
            </w:pPr>
          </w:p>
          <w:p w14:paraId="1C51956C" w14:textId="77777777" w:rsidR="00A96AFD" w:rsidRPr="00762C19" w:rsidRDefault="00A96AFD" w:rsidP="00B23A60">
            <w:pPr>
              <w:spacing w:after="0"/>
              <w:rPr>
                <w:sz w:val="20"/>
              </w:rPr>
            </w:pPr>
            <w:r w:rsidRPr="00762C19">
              <w:rPr>
                <w:sz w:val="20"/>
              </w:rPr>
              <w:t>Activity (Work)</w:t>
            </w:r>
          </w:p>
        </w:tc>
        <w:tc>
          <w:tcPr>
            <w:tcW w:w="526" w:type="dxa"/>
            <w:tcBorders>
              <w:top w:val="single" w:sz="6" w:space="0" w:color="auto"/>
              <w:left w:val="single" w:sz="6" w:space="0" w:color="auto"/>
              <w:bottom w:val="single" w:sz="6" w:space="0" w:color="auto"/>
              <w:right w:val="single" w:sz="6" w:space="0" w:color="auto"/>
            </w:tcBorders>
          </w:tcPr>
          <w:p w14:paraId="00DDFF3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F94B68C"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672C0355"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E88BD75"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ED8E25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6170A761"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39D22ADA"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4EC2B547"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EB1349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F3B6FD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63EE6B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66260997"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5C4AE3A9" w14:textId="77777777" w:rsidR="00A96AFD" w:rsidRPr="00762C19" w:rsidRDefault="00A96AFD" w:rsidP="00B23A60">
            <w:pPr>
              <w:spacing w:after="0"/>
              <w:rPr>
                <w:sz w:val="20"/>
              </w:rPr>
            </w:pPr>
          </w:p>
        </w:tc>
      </w:tr>
      <w:tr w:rsidR="00A96AFD" w:rsidRPr="00762C19" w14:paraId="038DE1B8" w14:textId="77777777" w:rsidTr="0033396A">
        <w:trPr>
          <w:jc w:val="center"/>
        </w:trPr>
        <w:tc>
          <w:tcPr>
            <w:tcW w:w="1872" w:type="dxa"/>
            <w:tcBorders>
              <w:top w:val="single" w:sz="6" w:space="0" w:color="auto"/>
              <w:left w:val="single" w:sz="6" w:space="0" w:color="auto"/>
              <w:bottom w:val="single" w:sz="6" w:space="0" w:color="auto"/>
            </w:tcBorders>
          </w:tcPr>
          <w:p w14:paraId="3FE00526" w14:textId="77777777" w:rsidR="00A96AFD" w:rsidRPr="00762C19" w:rsidRDefault="00A96AFD" w:rsidP="00B23A60">
            <w:pPr>
              <w:spacing w:after="0"/>
              <w:rPr>
                <w:sz w:val="20"/>
              </w:rPr>
            </w:pPr>
            <w:r w:rsidRPr="00762C19">
              <w:rPr>
                <w:sz w:val="20"/>
              </w:rPr>
              <w:t>_________________</w:t>
            </w:r>
          </w:p>
          <w:p w14:paraId="10326B6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94F3E22"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00F97E2"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2142AAE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5A3CFE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486C15F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5940D15"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4BC6C2BC"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2329738D"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842A61E"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FEB81B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8DC7239"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C16AA49"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5C8F6120" w14:textId="77777777" w:rsidR="00A96AFD" w:rsidRPr="00762C19" w:rsidRDefault="00A96AFD" w:rsidP="00B23A60">
            <w:pPr>
              <w:spacing w:after="0"/>
              <w:rPr>
                <w:sz w:val="20"/>
              </w:rPr>
            </w:pPr>
          </w:p>
        </w:tc>
      </w:tr>
      <w:tr w:rsidR="00A96AFD" w:rsidRPr="00762C19" w14:paraId="504AB8AC" w14:textId="77777777" w:rsidTr="0033396A">
        <w:trPr>
          <w:jc w:val="center"/>
        </w:trPr>
        <w:tc>
          <w:tcPr>
            <w:tcW w:w="1872" w:type="dxa"/>
            <w:tcBorders>
              <w:top w:val="single" w:sz="6" w:space="0" w:color="auto"/>
              <w:left w:val="single" w:sz="6" w:space="0" w:color="auto"/>
              <w:bottom w:val="single" w:sz="6" w:space="0" w:color="auto"/>
            </w:tcBorders>
          </w:tcPr>
          <w:p w14:paraId="75190231" w14:textId="77777777" w:rsidR="00A96AFD" w:rsidRPr="00762C19" w:rsidRDefault="00A96AFD" w:rsidP="00B23A60">
            <w:pPr>
              <w:spacing w:after="0"/>
              <w:rPr>
                <w:sz w:val="20"/>
              </w:rPr>
            </w:pPr>
            <w:r w:rsidRPr="00762C19">
              <w:rPr>
                <w:sz w:val="20"/>
              </w:rPr>
              <w:t>_________________</w:t>
            </w:r>
          </w:p>
          <w:p w14:paraId="5B761466"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BF97DF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D628909"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82FCE00"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7CFEA485"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4FFA904E"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A7EE244"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50BB340D"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8C8BF66"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8637C62"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6BA76449"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FBF3690"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59CF779"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61CEA988" w14:textId="77777777" w:rsidR="00A96AFD" w:rsidRPr="00762C19" w:rsidRDefault="00A96AFD" w:rsidP="00B23A60">
            <w:pPr>
              <w:spacing w:after="0"/>
              <w:rPr>
                <w:sz w:val="20"/>
              </w:rPr>
            </w:pPr>
          </w:p>
        </w:tc>
      </w:tr>
      <w:tr w:rsidR="00A96AFD" w:rsidRPr="00762C19" w14:paraId="50B3974C" w14:textId="77777777" w:rsidTr="0033396A">
        <w:trPr>
          <w:jc w:val="center"/>
        </w:trPr>
        <w:tc>
          <w:tcPr>
            <w:tcW w:w="1872" w:type="dxa"/>
            <w:tcBorders>
              <w:top w:val="single" w:sz="6" w:space="0" w:color="auto"/>
              <w:left w:val="single" w:sz="6" w:space="0" w:color="auto"/>
              <w:bottom w:val="single" w:sz="6" w:space="0" w:color="auto"/>
            </w:tcBorders>
          </w:tcPr>
          <w:p w14:paraId="5D9B7866" w14:textId="77777777" w:rsidR="00A96AFD" w:rsidRPr="00762C19" w:rsidRDefault="00A96AFD" w:rsidP="00B23A60">
            <w:pPr>
              <w:spacing w:after="0"/>
              <w:ind w:left="-25"/>
              <w:rPr>
                <w:sz w:val="20"/>
              </w:rPr>
            </w:pPr>
            <w:r w:rsidRPr="00762C19">
              <w:rPr>
                <w:sz w:val="20"/>
              </w:rPr>
              <w:t>_________________</w:t>
            </w:r>
          </w:p>
          <w:p w14:paraId="3066B9B2" w14:textId="77777777" w:rsidR="00A96AFD" w:rsidRPr="00762C19" w:rsidRDefault="00A96AFD" w:rsidP="00B23A60">
            <w:pPr>
              <w:spacing w:after="0"/>
              <w:ind w:left="-25"/>
              <w:rPr>
                <w:sz w:val="20"/>
              </w:rPr>
            </w:pPr>
          </w:p>
        </w:tc>
        <w:tc>
          <w:tcPr>
            <w:tcW w:w="526" w:type="dxa"/>
            <w:tcBorders>
              <w:top w:val="single" w:sz="6" w:space="0" w:color="auto"/>
              <w:left w:val="single" w:sz="6" w:space="0" w:color="auto"/>
              <w:bottom w:val="single" w:sz="6" w:space="0" w:color="auto"/>
              <w:right w:val="single" w:sz="6" w:space="0" w:color="auto"/>
            </w:tcBorders>
          </w:tcPr>
          <w:p w14:paraId="6FEEB6EE"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3ECBD6D"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C2BC6E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67A709F"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23F6266"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44AEA657"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7B3035C9"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38C6C97"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D2E870A"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CFF6E96"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2E42562C"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41F09C1E"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46A20556" w14:textId="77777777" w:rsidR="00A96AFD" w:rsidRPr="00762C19" w:rsidRDefault="00A96AFD" w:rsidP="00B23A60">
            <w:pPr>
              <w:spacing w:after="0"/>
              <w:rPr>
                <w:sz w:val="20"/>
              </w:rPr>
            </w:pPr>
          </w:p>
        </w:tc>
      </w:tr>
      <w:tr w:rsidR="00A96AFD" w:rsidRPr="00762C19" w14:paraId="71BF0899" w14:textId="77777777" w:rsidTr="0033396A">
        <w:trPr>
          <w:jc w:val="center"/>
        </w:trPr>
        <w:tc>
          <w:tcPr>
            <w:tcW w:w="1872" w:type="dxa"/>
            <w:tcBorders>
              <w:top w:val="single" w:sz="6" w:space="0" w:color="auto"/>
              <w:left w:val="single" w:sz="6" w:space="0" w:color="auto"/>
              <w:bottom w:val="single" w:sz="6" w:space="0" w:color="auto"/>
            </w:tcBorders>
          </w:tcPr>
          <w:p w14:paraId="14C01D66" w14:textId="77777777" w:rsidR="00A96AFD" w:rsidRPr="00762C19" w:rsidRDefault="00A96AFD" w:rsidP="00B23A60">
            <w:pPr>
              <w:spacing w:after="0"/>
              <w:ind w:left="-25"/>
              <w:rPr>
                <w:sz w:val="20"/>
              </w:rPr>
            </w:pPr>
            <w:r w:rsidRPr="00762C19">
              <w:rPr>
                <w:sz w:val="20"/>
              </w:rPr>
              <w:t>_________________</w:t>
            </w:r>
          </w:p>
          <w:p w14:paraId="29347CEA" w14:textId="77777777" w:rsidR="00A96AFD" w:rsidRPr="00762C19" w:rsidRDefault="00A96AFD" w:rsidP="00B23A60">
            <w:pPr>
              <w:spacing w:after="0"/>
              <w:ind w:left="-25"/>
              <w:rPr>
                <w:sz w:val="20"/>
              </w:rPr>
            </w:pPr>
          </w:p>
        </w:tc>
        <w:tc>
          <w:tcPr>
            <w:tcW w:w="526" w:type="dxa"/>
            <w:tcBorders>
              <w:top w:val="single" w:sz="6" w:space="0" w:color="auto"/>
              <w:left w:val="single" w:sz="6" w:space="0" w:color="auto"/>
              <w:bottom w:val="single" w:sz="6" w:space="0" w:color="auto"/>
              <w:right w:val="single" w:sz="6" w:space="0" w:color="auto"/>
            </w:tcBorders>
          </w:tcPr>
          <w:p w14:paraId="5DA8F2F3"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57D3B3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20560FF1"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20AE4B4C"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98B65AB"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53C840C3"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44696B68"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1B4A4435"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B276D6A"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029D2BEA"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62AA7085" w14:textId="77777777" w:rsidR="00A96AFD" w:rsidRPr="00762C19" w:rsidRDefault="00A96AFD" w:rsidP="00B23A60">
            <w:pPr>
              <w:spacing w:after="0"/>
              <w:rPr>
                <w:sz w:val="20"/>
              </w:rPr>
            </w:pPr>
          </w:p>
        </w:tc>
        <w:tc>
          <w:tcPr>
            <w:tcW w:w="526" w:type="dxa"/>
            <w:tcBorders>
              <w:top w:val="single" w:sz="6" w:space="0" w:color="auto"/>
              <w:left w:val="single" w:sz="6" w:space="0" w:color="auto"/>
              <w:bottom w:val="single" w:sz="6" w:space="0" w:color="auto"/>
              <w:right w:val="single" w:sz="6" w:space="0" w:color="auto"/>
            </w:tcBorders>
          </w:tcPr>
          <w:p w14:paraId="3FAB8738" w14:textId="77777777" w:rsidR="00A96AFD" w:rsidRPr="00762C19" w:rsidRDefault="00A96AFD" w:rsidP="00B23A60">
            <w:pPr>
              <w:spacing w:after="0"/>
              <w:rPr>
                <w:sz w:val="20"/>
              </w:rPr>
            </w:pPr>
          </w:p>
        </w:tc>
        <w:tc>
          <w:tcPr>
            <w:tcW w:w="527" w:type="dxa"/>
            <w:tcBorders>
              <w:top w:val="single" w:sz="6" w:space="0" w:color="auto"/>
              <w:left w:val="single" w:sz="6" w:space="0" w:color="auto"/>
              <w:bottom w:val="single" w:sz="6" w:space="0" w:color="auto"/>
              <w:right w:val="single" w:sz="6" w:space="0" w:color="auto"/>
            </w:tcBorders>
          </w:tcPr>
          <w:p w14:paraId="326F4536" w14:textId="77777777" w:rsidR="00A96AFD" w:rsidRPr="00762C19" w:rsidRDefault="00A96AFD" w:rsidP="00B23A60">
            <w:pPr>
              <w:spacing w:after="0"/>
              <w:rPr>
                <w:sz w:val="20"/>
              </w:rPr>
            </w:pPr>
          </w:p>
        </w:tc>
      </w:tr>
    </w:tbl>
    <w:p w14:paraId="48B9C992" w14:textId="77777777" w:rsidR="00A96AFD" w:rsidRPr="00762C19" w:rsidRDefault="00A96AFD" w:rsidP="00A96AFD">
      <w:pPr>
        <w:spacing w:after="0"/>
      </w:pPr>
    </w:p>
    <w:tbl>
      <w:tblPr>
        <w:tblW w:w="9000" w:type="dxa"/>
        <w:jc w:val="center"/>
        <w:tblLayout w:type="fixed"/>
        <w:tblLook w:val="0000" w:firstRow="0" w:lastRow="0" w:firstColumn="0" w:lastColumn="0" w:noHBand="0" w:noVBand="0"/>
      </w:tblPr>
      <w:tblGrid>
        <w:gridCol w:w="5667"/>
        <w:gridCol w:w="3333"/>
      </w:tblGrid>
      <w:tr w:rsidR="00A96AFD" w:rsidRPr="00762C19" w14:paraId="77E75F79" w14:textId="77777777" w:rsidTr="0033396A">
        <w:trPr>
          <w:jc w:val="center"/>
        </w:trPr>
        <w:tc>
          <w:tcPr>
            <w:tcW w:w="8748" w:type="dxa"/>
            <w:gridSpan w:val="2"/>
          </w:tcPr>
          <w:p w14:paraId="1A76C6C6" w14:textId="77777777" w:rsidR="00A96AFD" w:rsidRPr="00762C19" w:rsidRDefault="00A96AFD" w:rsidP="00B23A60">
            <w:pPr>
              <w:spacing w:line="260" w:lineRule="atLeast"/>
              <w:rPr>
                <w:b/>
              </w:rPr>
            </w:pPr>
            <w:r w:rsidRPr="00762C19">
              <w:rPr>
                <w:b/>
              </w:rPr>
              <w:t>B. Completion and Submission of Reports</w:t>
            </w:r>
          </w:p>
          <w:p w14:paraId="59B46083" w14:textId="77777777" w:rsidR="00A96AFD" w:rsidRPr="00762C19" w:rsidRDefault="00A96AFD" w:rsidP="00B23A60">
            <w:pPr>
              <w:spacing w:after="0"/>
            </w:pPr>
          </w:p>
        </w:tc>
      </w:tr>
      <w:tr w:rsidR="00A96AFD" w:rsidRPr="00762C19" w14:paraId="74ACBA6E" w14:textId="77777777" w:rsidTr="0033396A">
        <w:trPr>
          <w:jc w:val="center"/>
        </w:trPr>
        <w:tc>
          <w:tcPr>
            <w:tcW w:w="5508" w:type="dxa"/>
            <w:tcBorders>
              <w:top w:val="single" w:sz="6" w:space="0" w:color="auto"/>
              <w:left w:val="single" w:sz="6" w:space="0" w:color="auto"/>
              <w:bottom w:val="single" w:sz="6" w:space="0" w:color="auto"/>
              <w:right w:val="single" w:sz="6" w:space="0" w:color="auto"/>
            </w:tcBorders>
          </w:tcPr>
          <w:p w14:paraId="024695A7" w14:textId="77777777" w:rsidR="00A96AFD" w:rsidRPr="00762C19" w:rsidRDefault="00A96AFD" w:rsidP="00B23A60">
            <w:pPr>
              <w:spacing w:after="0"/>
              <w:rPr>
                <w:sz w:val="20"/>
              </w:rPr>
            </w:pPr>
            <w:r w:rsidRPr="00762C19">
              <w:rPr>
                <w:sz w:val="20"/>
              </w:rPr>
              <w:t>Reports</w:t>
            </w:r>
          </w:p>
        </w:tc>
        <w:tc>
          <w:tcPr>
            <w:tcW w:w="3240" w:type="dxa"/>
            <w:tcBorders>
              <w:top w:val="single" w:sz="6" w:space="0" w:color="auto"/>
              <w:left w:val="single" w:sz="6" w:space="0" w:color="auto"/>
              <w:bottom w:val="single" w:sz="6" w:space="0" w:color="auto"/>
              <w:right w:val="single" w:sz="6" w:space="0" w:color="auto"/>
            </w:tcBorders>
          </w:tcPr>
          <w:p w14:paraId="68E7E256" w14:textId="77777777" w:rsidR="00A96AFD" w:rsidRPr="00762C19" w:rsidRDefault="00A96AFD" w:rsidP="00B23A60">
            <w:pPr>
              <w:spacing w:after="0"/>
              <w:rPr>
                <w:sz w:val="20"/>
              </w:rPr>
            </w:pPr>
            <w:r w:rsidRPr="00762C19">
              <w:rPr>
                <w:sz w:val="20"/>
              </w:rPr>
              <w:t>Date</w:t>
            </w:r>
          </w:p>
          <w:p w14:paraId="22E2DFB4" w14:textId="77777777" w:rsidR="00A96AFD" w:rsidRPr="00762C19" w:rsidRDefault="00A96AFD" w:rsidP="00B23A60">
            <w:pPr>
              <w:spacing w:after="0"/>
              <w:rPr>
                <w:sz w:val="20"/>
              </w:rPr>
            </w:pPr>
          </w:p>
        </w:tc>
      </w:tr>
      <w:tr w:rsidR="00A96AFD" w:rsidRPr="00762C19" w14:paraId="2BAF3DDC" w14:textId="77777777" w:rsidTr="0033396A">
        <w:trPr>
          <w:jc w:val="center"/>
        </w:trPr>
        <w:tc>
          <w:tcPr>
            <w:tcW w:w="5508" w:type="dxa"/>
            <w:tcBorders>
              <w:top w:val="single" w:sz="6" w:space="0" w:color="auto"/>
              <w:left w:val="single" w:sz="6" w:space="0" w:color="auto"/>
              <w:bottom w:val="single" w:sz="6" w:space="0" w:color="auto"/>
              <w:right w:val="single" w:sz="6" w:space="0" w:color="auto"/>
            </w:tcBorders>
          </w:tcPr>
          <w:p w14:paraId="2178F716" w14:textId="77777777" w:rsidR="00A96AFD" w:rsidRPr="00762C19" w:rsidRDefault="00A96AFD" w:rsidP="00B23A60">
            <w:pPr>
              <w:spacing w:after="0"/>
              <w:rPr>
                <w:sz w:val="18"/>
              </w:rPr>
            </w:pPr>
          </w:p>
          <w:p w14:paraId="38ABDAD6" w14:textId="77777777" w:rsidR="00A96AFD" w:rsidRPr="00762C19" w:rsidRDefault="00A96AFD" w:rsidP="00B23A60">
            <w:pPr>
              <w:spacing w:after="0"/>
              <w:rPr>
                <w:sz w:val="18"/>
              </w:rPr>
            </w:pPr>
            <w:r w:rsidRPr="00762C19">
              <w:rPr>
                <w:sz w:val="18"/>
              </w:rPr>
              <w:t>1.</w:t>
            </w:r>
            <w:r w:rsidRPr="00762C19">
              <w:rPr>
                <w:sz w:val="18"/>
              </w:rPr>
              <w:tab/>
              <w:t>Inception Report</w:t>
            </w:r>
          </w:p>
        </w:tc>
        <w:tc>
          <w:tcPr>
            <w:tcW w:w="3240" w:type="dxa"/>
            <w:tcBorders>
              <w:top w:val="single" w:sz="6" w:space="0" w:color="auto"/>
              <w:left w:val="single" w:sz="6" w:space="0" w:color="auto"/>
              <w:bottom w:val="single" w:sz="6" w:space="0" w:color="auto"/>
              <w:right w:val="single" w:sz="6" w:space="0" w:color="auto"/>
            </w:tcBorders>
          </w:tcPr>
          <w:p w14:paraId="33F72766" w14:textId="77777777" w:rsidR="00A96AFD" w:rsidRPr="00762C19" w:rsidRDefault="00A96AFD" w:rsidP="00B23A60">
            <w:pPr>
              <w:spacing w:after="0"/>
              <w:rPr>
                <w:sz w:val="18"/>
              </w:rPr>
            </w:pPr>
          </w:p>
        </w:tc>
      </w:tr>
      <w:tr w:rsidR="00A96AFD" w:rsidRPr="00762C19" w14:paraId="616ECCCC" w14:textId="77777777" w:rsidTr="0033396A">
        <w:trPr>
          <w:jc w:val="center"/>
        </w:trPr>
        <w:tc>
          <w:tcPr>
            <w:tcW w:w="5508" w:type="dxa"/>
            <w:tcBorders>
              <w:top w:val="single" w:sz="6" w:space="0" w:color="auto"/>
              <w:left w:val="single" w:sz="6" w:space="0" w:color="auto"/>
              <w:bottom w:val="single" w:sz="6" w:space="0" w:color="auto"/>
              <w:right w:val="single" w:sz="6" w:space="0" w:color="auto"/>
            </w:tcBorders>
          </w:tcPr>
          <w:p w14:paraId="7CE4F789" w14:textId="77777777" w:rsidR="00A96AFD" w:rsidRPr="00762C19" w:rsidRDefault="00A96AFD" w:rsidP="00B23A60">
            <w:pPr>
              <w:spacing w:after="0"/>
              <w:rPr>
                <w:sz w:val="18"/>
              </w:rPr>
            </w:pPr>
          </w:p>
          <w:p w14:paraId="76F94212" w14:textId="77777777" w:rsidR="00A96AFD" w:rsidRPr="00762C19" w:rsidRDefault="00A96AFD" w:rsidP="00B23A60">
            <w:pPr>
              <w:spacing w:after="0"/>
              <w:rPr>
                <w:sz w:val="18"/>
              </w:rPr>
            </w:pPr>
            <w:r w:rsidRPr="00762C19">
              <w:rPr>
                <w:sz w:val="18"/>
              </w:rPr>
              <w:t>2.</w:t>
            </w:r>
            <w:r w:rsidRPr="00762C19">
              <w:rPr>
                <w:sz w:val="18"/>
              </w:rPr>
              <w:tab/>
              <w:t>Interim Progress Report</w:t>
            </w:r>
          </w:p>
          <w:p w14:paraId="53689DC1" w14:textId="77777777" w:rsidR="00A96AFD" w:rsidRPr="00762C19" w:rsidRDefault="00A96AFD" w:rsidP="00B23A60">
            <w:pPr>
              <w:spacing w:after="0"/>
              <w:ind w:left="695"/>
              <w:rPr>
                <w:sz w:val="18"/>
              </w:rPr>
            </w:pPr>
            <w:r w:rsidRPr="00762C19">
              <w:rPr>
                <w:sz w:val="18"/>
              </w:rPr>
              <w:t>(a)</w:t>
            </w:r>
            <w:r w:rsidRPr="00762C19">
              <w:rPr>
                <w:sz w:val="18"/>
              </w:rPr>
              <w:tab/>
              <w:t>First Status Report</w:t>
            </w:r>
          </w:p>
          <w:p w14:paraId="6F78E0A2" w14:textId="77777777" w:rsidR="00A96AFD" w:rsidRPr="00762C19" w:rsidRDefault="00A96AFD" w:rsidP="00B23A60">
            <w:pPr>
              <w:spacing w:after="0"/>
              <w:ind w:left="695"/>
              <w:rPr>
                <w:sz w:val="18"/>
              </w:rPr>
            </w:pPr>
            <w:r w:rsidRPr="00762C19">
              <w:rPr>
                <w:sz w:val="18"/>
              </w:rPr>
              <w:t>(b)</w:t>
            </w:r>
            <w:r w:rsidRPr="00762C19">
              <w:rPr>
                <w:sz w:val="18"/>
              </w:rPr>
              <w:tab/>
              <w:t>Second Status Report</w:t>
            </w:r>
          </w:p>
        </w:tc>
        <w:tc>
          <w:tcPr>
            <w:tcW w:w="3240" w:type="dxa"/>
            <w:tcBorders>
              <w:top w:val="single" w:sz="6" w:space="0" w:color="auto"/>
              <w:left w:val="single" w:sz="6" w:space="0" w:color="auto"/>
              <w:bottom w:val="single" w:sz="6" w:space="0" w:color="auto"/>
              <w:right w:val="single" w:sz="6" w:space="0" w:color="auto"/>
            </w:tcBorders>
          </w:tcPr>
          <w:p w14:paraId="0B4E99CC" w14:textId="77777777" w:rsidR="00A96AFD" w:rsidRPr="00762C19" w:rsidRDefault="00A96AFD" w:rsidP="00B23A60">
            <w:pPr>
              <w:spacing w:after="0"/>
              <w:rPr>
                <w:sz w:val="18"/>
              </w:rPr>
            </w:pPr>
          </w:p>
        </w:tc>
      </w:tr>
      <w:tr w:rsidR="00A96AFD" w:rsidRPr="00762C19" w14:paraId="2FEF3136" w14:textId="77777777" w:rsidTr="0033396A">
        <w:trPr>
          <w:jc w:val="center"/>
        </w:trPr>
        <w:tc>
          <w:tcPr>
            <w:tcW w:w="5508" w:type="dxa"/>
            <w:tcBorders>
              <w:top w:val="single" w:sz="6" w:space="0" w:color="auto"/>
              <w:left w:val="single" w:sz="6" w:space="0" w:color="auto"/>
              <w:bottom w:val="single" w:sz="6" w:space="0" w:color="auto"/>
              <w:right w:val="single" w:sz="6" w:space="0" w:color="auto"/>
            </w:tcBorders>
          </w:tcPr>
          <w:p w14:paraId="72B395F5" w14:textId="77777777" w:rsidR="00A96AFD" w:rsidRPr="00762C19" w:rsidRDefault="00A96AFD" w:rsidP="00B23A60">
            <w:pPr>
              <w:spacing w:after="0"/>
              <w:rPr>
                <w:sz w:val="18"/>
              </w:rPr>
            </w:pPr>
          </w:p>
          <w:p w14:paraId="6E8CCEC3" w14:textId="77777777" w:rsidR="00A96AFD" w:rsidRPr="00762C19" w:rsidRDefault="00A96AFD" w:rsidP="00B23A60">
            <w:pPr>
              <w:spacing w:after="0"/>
              <w:rPr>
                <w:sz w:val="18"/>
              </w:rPr>
            </w:pPr>
            <w:r w:rsidRPr="00762C19">
              <w:rPr>
                <w:sz w:val="18"/>
              </w:rPr>
              <w:t>3.</w:t>
            </w:r>
            <w:r w:rsidRPr="00762C19">
              <w:rPr>
                <w:sz w:val="18"/>
              </w:rPr>
              <w:tab/>
              <w:t>Draft Report</w:t>
            </w:r>
          </w:p>
        </w:tc>
        <w:tc>
          <w:tcPr>
            <w:tcW w:w="3240" w:type="dxa"/>
            <w:tcBorders>
              <w:top w:val="single" w:sz="6" w:space="0" w:color="auto"/>
              <w:left w:val="single" w:sz="6" w:space="0" w:color="auto"/>
              <w:bottom w:val="single" w:sz="6" w:space="0" w:color="auto"/>
              <w:right w:val="single" w:sz="6" w:space="0" w:color="auto"/>
            </w:tcBorders>
          </w:tcPr>
          <w:p w14:paraId="2AE50B4C" w14:textId="77777777" w:rsidR="00A96AFD" w:rsidRPr="00762C19" w:rsidRDefault="00A96AFD" w:rsidP="00B23A60">
            <w:pPr>
              <w:spacing w:after="0"/>
              <w:rPr>
                <w:sz w:val="18"/>
              </w:rPr>
            </w:pPr>
          </w:p>
        </w:tc>
      </w:tr>
      <w:tr w:rsidR="00A96AFD" w:rsidRPr="00762C19" w14:paraId="3198BC3D" w14:textId="77777777" w:rsidTr="0033396A">
        <w:trPr>
          <w:jc w:val="center"/>
        </w:trPr>
        <w:tc>
          <w:tcPr>
            <w:tcW w:w="5508" w:type="dxa"/>
            <w:tcBorders>
              <w:top w:val="single" w:sz="6" w:space="0" w:color="auto"/>
              <w:left w:val="single" w:sz="6" w:space="0" w:color="auto"/>
              <w:bottom w:val="single" w:sz="6" w:space="0" w:color="auto"/>
              <w:right w:val="single" w:sz="6" w:space="0" w:color="auto"/>
            </w:tcBorders>
          </w:tcPr>
          <w:p w14:paraId="063FACDA" w14:textId="77777777" w:rsidR="00A96AFD" w:rsidRPr="00762C19" w:rsidRDefault="00A96AFD" w:rsidP="00B23A60">
            <w:pPr>
              <w:spacing w:after="0"/>
              <w:rPr>
                <w:sz w:val="18"/>
              </w:rPr>
            </w:pPr>
          </w:p>
          <w:p w14:paraId="53D6DE91" w14:textId="77777777" w:rsidR="00A96AFD" w:rsidRPr="00762C19" w:rsidRDefault="00A96AFD" w:rsidP="00B23A60">
            <w:pPr>
              <w:spacing w:after="0"/>
              <w:rPr>
                <w:sz w:val="18"/>
              </w:rPr>
            </w:pPr>
            <w:r w:rsidRPr="00762C19">
              <w:rPr>
                <w:sz w:val="18"/>
              </w:rPr>
              <w:t>4.</w:t>
            </w:r>
            <w:r w:rsidRPr="00762C19">
              <w:rPr>
                <w:sz w:val="18"/>
              </w:rPr>
              <w:tab/>
              <w:t>Final Report</w:t>
            </w:r>
          </w:p>
        </w:tc>
        <w:tc>
          <w:tcPr>
            <w:tcW w:w="3240" w:type="dxa"/>
            <w:tcBorders>
              <w:top w:val="single" w:sz="6" w:space="0" w:color="auto"/>
              <w:left w:val="single" w:sz="6" w:space="0" w:color="auto"/>
              <w:bottom w:val="single" w:sz="6" w:space="0" w:color="auto"/>
              <w:right w:val="single" w:sz="6" w:space="0" w:color="auto"/>
            </w:tcBorders>
          </w:tcPr>
          <w:p w14:paraId="7525436E" w14:textId="77777777" w:rsidR="00A96AFD" w:rsidRPr="00762C19" w:rsidRDefault="00A96AFD" w:rsidP="00B23A60">
            <w:pPr>
              <w:spacing w:after="0"/>
              <w:rPr>
                <w:sz w:val="18"/>
              </w:rPr>
            </w:pPr>
          </w:p>
        </w:tc>
      </w:tr>
    </w:tbl>
    <w:p w14:paraId="4B7A2B94" w14:textId="77777777" w:rsidR="00A96AFD" w:rsidRPr="00762C19" w:rsidRDefault="00A96AFD" w:rsidP="00A96AFD"/>
    <w:p w14:paraId="28E6A82E" w14:textId="77777777" w:rsidR="0033396A" w:rsidRDefault="0033396A" w:rsidP="00A96AFD"/>
    <w:p w14:paraId="33CEB744" w14:textId="77777777" w:rsidR="00002E62" w:rsidRDefault="00002E62" w:rsidP="00A96AFD"/>
    <w:p w14:paraId="1C597B48" w14:textId="77777777" w:rsidR="00002E62" w:rsidRDefault="00002E62" w:rsidP="00A96AFD"/>
    <w:p w14:paraId="2FDB28E3" w14:textId="77777777" w:rsidR="00002E62" w:rsidRDefault="00002E62" w:rsidP="00A96AFD"/>
    <w:p w14:paraId="05BC5AFE" w14:textId="77777777" w:rsidR="00002E62" w:rsidRDefault="00002E62" w:rsidP="00A96AFD"/>
    <w:p w14:paraId="25FB838A" w14:textId="77777777" w:rsidR="00002E62" w:rsidRDefault="00002E62" w:rsidP="00A96AFD"/>
    <w:p w14:paraId="3CF200A0" w14:textId="77777777" w:rsidR="00002E62" w:rsidRDefault="00002E62" w:rsidP="00A96AFD"/>
    <w:p w14:paraId="2B0EDC82" w14:textId="77777777" w:rsidR="00002E62" w:rsidRDefault="00002E62" w:rsidP="00A96AFD"/>
    <w:p w14:paraId="13C14502" w14:textId="77777777" w:rsidR="00F55FC4" w:rsidRDefault="00F55FC4" w:rsidP="00F55FC4">
      <w:pPr>
        <w:spacing w:after="0" w:line="240" w:lineRule="auto"/>
        <w:jc w:val="center"/>
        <w:rPr>
          <w:b/>
          <w:sz w:val="28"/>
          <w:szCs w:val="28"/>
        </w:rPr>
      </w:pPr>
      <w:r>
        <w:rPr>
          <w:b/>
          <w:sz w:val="28"/>
          <w:szCs w:val="28"/>
        </w:rPr>
        <w:lastRenderedPageBreak/>
        <w:t>Omnibus Sworn Statement (Revised)</w:t>
      </w:r>
    </w:p>
    <w:p w14:paraId="78812821" w14:textId="77777777" w:rsidR="00F55FC4" w:rsidRDefault="00F55FC4" w:rsidP="00F55FC4">
      <w:pPr>
        <w:spacing w:after="0" w:line="240" w:lineRule="auto"/>
        <w:jc w:val="center"/>
        <w:rPr>
          <w:b/>
          <w:i/>
          <w:sz w:val="20"/>
        </w:rPr>
      </w:pPr>
      <w:r>
        <w:rPr>
          <w:b/>
          <w:i/>
          <w:sz w:val="20"/>
        </w:rPr>
        <w:t>[shall be submitted with the Bid]</w:t>
      </w:r>
    </w:p>
    <w:p w14:paraId="0DED61FE" w14:textId="77777777" w:rsidR="00F55FC4" w:rsidRDefault="00F55FC4" w:rsidP="00F55FC4">
      <w:r>
        <w:t>_________________________________________________________________________</w:t>
      </w:r>
    </w:p>
    <w:p w14:paraId="15370FAA" w14:textId="77777777" w:rsidR="00F55FC4" w:rsidRDefault="00F55FC4" w:rsidP="00F55FC4">
      <w:pPr>
        <w:spacing w:after="0" w:line="240" w:lineRule="auto"/>
      </w:pPr>
    </w:p>
    <w:p w14:paraId="7C60B50F" w14:textId="77777777" w:rsidR="00F55FC4" w:rsidRDefault="00F55FC4" w:rsidP="00F55FC4">
      <w:pPr>
        <w:spacing w:after="0" w:line="240" w:lineRule="auto"/>
      </w:pPr>
      <w:r>
        <w:t>REPUBLIC OF THE PHILIPPINES )</w:t>
      </w:r>
    </w:p>
    <w:p w14:paraId="250F0B85" w14:textId="77777777" w:rsidR="00F55FC4" w:rsidRDefault="00F55FC4" w:rsidP="00F55FC4">
      <w:pPr>
        <w:spacing w:after="0" w:line="240" w:lineRule="auto"/>
      </w:pPr>
      <w:r>
        <w:t>CITY/MUNICIPALITY OF ______  ) S.S.</w:t>
      </w:r>
    </w:p>
    <w:p w14:paraId="4D39A596" w14:textId="77777777" w:rsidR="00F55FC4" w:rsidRDefault="00F55FC4" w:rsidP="00F55FC4">
      <w:pPr>
        <w:spacing w:before="240" w:after="0" w:line="240" w:lineRule="auto"/>
        <w:jc w:val="center"/>
      </w:pPr>
    </w:p>
    <w:p w14:paraId="03D92444" w14:textId="77777777" w:rsidR="00F55FC4" w:rsidRDefault="00F55FC4" w:rsidP="00F55FC4">
      <w:pPr>
        <w:spacing w:before="240" w:after="0" w:line="240" w:lineRule="auto"/>
        <w:jc w:val="center"/>
        <w:rPr>
          <w:b/>
        </w:rPr>
      </w:pPr>
      <w:r>
        <w:rPr>
          <w:b/>
        </w:rPr>
        <w:t>AFFIDAVIT</w:t>
      </w:r>
    </w:p>
    <w:p w14:paraId="0B28190C" w14:textId="77777777" w:rsidR="00F55FC4" w:rsidRDefault="00F55FC4" w:rsidP="00F55FC4">
      <w:pPr>
        <w:spacing w:before="240" w:after="0" w:line="240" w:lineRule="auto"/>
      </w:pPr>
      <w:r>
        <w:t>I, [Name of Affiant], of legal age, [Civil Status], [Nationality], and residing at [Address of Affiant], after having been duly sworn in accordance with law, do hereby depose and state that:</w:t>
      </w:r>
    </w:p>
    <w:p w14:paraId="1C559EF4" w14:textId="77777777" w:rsidR="00F55FC4" w:rsidRDefault="00F55FC4" w:rsidP="00F55FC4">
      <w:pPr>
        <w:spacing w:after="0" w:line="240" w:lineRule="auto"/>
      </w:pPr>
    </w:p>
    <w:p w14:paraId="1BBFB5F5" w14:textId="77777777" w:rsidR="00F55FC4" w:rsidRDefault="00F55FC4" w:rsidP="00C1753C">
      <w:pPr>
        <w:widowControl w:val="0"/>
        <w:numPr>
          <w:ilvl w:val="0"/>
          <w:numId w:val="75"/>
        </w:numPr>
        <w:overflowPunct/>
        <w:adjustRightInd/>
        <w:spacing w:after="0" w:line="240" w:lineRule="auto"/>
        <w:ind w:left="360"/>
        <w:textAlignment w:val="auto"/>
        <w:rPr>
          <w:i/>
        </w:rPr>
      </w:pPr>
      <w:r>
        <w:rPr>
          <w:i/>
        </w:rPr>
        <w:t>[Select one, delete the other:]</w:t>
      </w:r>
    </w:p>
    <w:p w14:paraId="24B43E24" w14:textId="77777777" w:rsidR="00F55FC4" w:rsidRDefault="00F55FC4" w:rsidP="00F55FC4">
      <w:pPr>
        <w:spacing w:before="240" w:after="0" w:line="240" w:lineRule="auto"/>
        <w:ind w:left="360"/>
      </w:pPr>
      <w:r>
        <w:rPr>
          <w:i/>
        </w:rPr>
        <w:t>[If a sole proprietorship:]</w:t>
      </w:r>
      <w:r>
        <w:t xml:space="preserve"> I am the sole proprietor or authorized representative of [Name of Bidder] with office address at [address of Bidder];</w:t>
      </w:r>
    </w:p>
    <w:p w14:paraId="31C09F28" w14:textId="77777777" w:rsidR="00F55FC4" w:rsidRDefault="00F55FC4" w:rsidP="00F55FC4">
      <w:pPr>
        <w:spacing w:before="24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45A67E39" w14:textId="77777777" w:rsidR="00F55FC4" w:rsidRDefault="00F55FC4" w:rsidP="00F55FC4">
      <w:pPr>
        <w:spacing w:after="0" w:line="240" w:lineRule="auto"/>
        <w:ind w:left="360"/>
      </w:pPr>
    </w:p>
    <w:p w14:paraId="1F452F7E" w14:textId="77777777" w:rsidR="00F55FC4" w:rsidRDefault="00F55FC4" w:rsidP="00C1753C">
      <w:pPr>
        <w:widowControl w:val="0"/>
        <w:numPr>
          <w:ilvl w:val="0"/>
          <w:numId w:val="79"/>
        </w:numPr>
        <w:overflowPunct/>
        <w:adjustRightInd/>
        <w:spacing w:after="0" w:line="240" w:lineRule="auto"/>
        <w:ind w:left="360"/>
        <w:textAlignment w:val="auto"/>
        <w:rPr>
          <w:i/>
        </w:rPr>
      </w:pPr>
      <w:r>
        <w:rPr>
          <w:i/>
        </w:rPr>
        <w:t>[Select one, delete the other:]</w:t>
      </w:r>
    </w:p>
    <w:p w14:paraId="3C3BC5FF" w14:textId="77777777" w:rsidR="00F55FC4" w:rsidRDefault="00F55FC4" w:rsidP="00F55FC4">
      <w:pPr>
        <w:spacing w:before="24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5C279D94" w14:textId="77777777" w:rsidR="00F55FC4" w:rsidRDefault="00F55FC4" w:rsidP="00F55FC4">
      <w:pPr>
        <w:spacing w:before="24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6D51DB7" w14:textId="77777777" w:rsidR="00F55FC4" w:rsidRDefault="00F55FC4" w:rsidP="00F55FC4">
      <w:pPr>
        <w:spacing w:after="0" w:line="240" w:lineRule="auto"/>
        <w:ind w:left="360"/>
      </w:pPr>
    </w:p>
    <w:p w14:paraId="68E1E559" w14:textId="77777777" w:rsidR="00F55FC4" w:rsidRPr="002674EE" w:rsidRDefault="00F55FC4" w:rsidP="00C1753C">
      <w:pPr>
        <w:widowControl w:val="0"/>
        <w:numPr>
          <w:ilvl w:val="0"/>
          <w:numId w:val="80"/>
        </w:numPr>
        <w:overflowPunct/>
        <w:adjustRightInd/>
        <w:spacing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3D286884" w14:textId="77777777" w:rsidR="00F55FC4" w:rsidRDefault="00F55FC4" w:rsidP="00F55FC4">
      <w:pPr>
        <w:widowControl w:val="0"/>
        <w:spacing w:after="0" w:line="240" w:lineRule="auto"/>
        <w:ind w:left="360"/>
      </w:pPr>
    </w:p>
    <w:p w14:paraId="3D0EDDB5" w14:textId="77777777" w:rsidR="00F55FC4" w:rsidRDefault="00F55FC4" w:rsidP="00C1753C">
      <w:pPr>
        <w:widowControl w:val="0"/>
        <w:numPr>
          <w:ilvl w:val="0"/>
          <w:numId w:val="76"/>
        </w:numPr>
        <w:overflowPunct/>
        <w:adjustRightInd/>
        <w:spacing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7E5C3554" w14:textId="77777777" w:rsidR="00F55FC4" w:rsidRDefault="00F55FC4" w:rsidP="00F55FC4">
      <w:pPr>
        <w:spacing w:after="0" w:line="240" w:lineRule="auto"/>
        <w:ind w:left="360"/>
      </w:pPr>
    </w:p>
    <w:p w14:paraId="3276C9C8" w14:textId="77777777" w:rsidR="00F55FC4" w:rsidRDefault="00F55FC4" w:rsidP="00C1753C">
      <w:pPr>
        <w:widowControl w:val="0"/>
        <w:numPr>
          <w:ilvl w:val="0"/>
          <w:numId w:val="81"/>
        </w:numPr>
        <w:overflowPunct/>
        <w:adjustRightInd/>
        <w:spacing w:after="0" w:line="240" w:lineRule="auto"/>
        <w:ind w:left="360"/>
        <w:textAlignment w:val="auto"/>
      </w:pPr>
      <w:r>
        <w:t xml:space="preserve">[Name of Bidder] is authorizing the Head of the Procuring Entity or its duly authorized </w:t>
      </w:r>
      <w:r>
        <w:lastRenderedPageBreak/>
        <w:t>representative(s) to verify all the documents submitted;</w:t>
      </w:r>
    </w:p>
    <w:p w14:paraId="1227D7A6" w14:textId="77777777" w:rsidR="00F55FC4" w:rsidRDefault="00F55FC4" w:rsidP="00F55FC4">
      <w:pPr>
        <w:spacing w:after="0" w:line="240" w:lineRule="auto"/>
        <w:rPr>
          <w:b/>
          <w:u w:val="single"/>
        </w:rPr>
      </w:pPr>
    </w:p>
    <w:p w14:paraId="1D88B48D" w14:textId="77777777" w:rsidR="00F55FC4" w:rsidRDefault="00F55FC4" w:rsidP="00C1753C">
      <w:pPr>
        <w:widowControl w:val="0"/>
        <w:numPr>
          <w:ilvl w:val="0"/>
          <w:numId w:val="73"/>
        </w:numPr>
        <w:overflowPunct/>
        <w:adjustRightInd/>
        <w:spacing w:after="0" w:line="240" w:lineRule="auto"/>
        <w:ind w:left="360"/>
        <w:textAlignment w:val="auto"/>
        <w:rPr>
          <w:i/>
        </w:rPr>
      </w:pPr>
      <w:r>
        <w:rPr>
          <w:i/>
        </w:rPr>
        <w:t>[Select one, delete the rest:]</w:t>
      </w:r>
    </w:p>
    <w:p w14:paraId="2083565F" w14:textId="77777777" w:rsidR="00F55FC4" w:rsidRDefault="00F55FC4" w:rsidP="00F55FC4">
      <w:pPr>
        <w:spacing w:before="240" w:after="0" w:line="240" w:lineRule="auto"/>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6995497C" w14:textId="77777777" w:rsidR="00F55FC4" w:rsidRDefault="00F55FC4" w:rsidP="00F55FC4">
      <w:pPr>
        <w:spacing w:before="24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F31051F" w14:textId="77777777" w:rsidR="00F55FC4" w:rsidRDefault="00F55FC4" w:rsidP="00F55FC4">
      <w:pPr>
        <w:spacing w:before="24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369E3F65" w14:textId="77777777" w:rsidR="00F55FC4" w:rsidRDefault="00F55FC4" w:rsidP="00F55FC4">
      <w:pPr>
        <w:spacing w:after="0" w:line="240" w:lineRule="auto"/>
        <w:ind w:left="360"/>
      </w:pPr>
    </w:p>
    <w:p w14:paraId="6FF2C3F4" w14:textId="77777777" w:rsidR="00F55FC4" w:rsidRDefault="00F55FC4" w:rsidP="00C1753C">
      <w:pPr>
        <w:widowControl w:val="0"/>
        <w:numPr>
          <w:ilvl w:val="0"/>
          <w:numId w:val="78"/>
        </w:numPr>
        <w:overflowPunct/>
        <w:adjustRightInd/>
        <w:spacing w:after="0" w:line="240" w:lineRule="auto"/>
        <w:ind w:left="360"/>
        <w:textAlignment w:val="auto"/>
      </w:pPr>
      <w:r>
        <w:rPr>
          <w:i/>
        </w:rPr>
        <w:t xml:space="preserve">[Name of Bidder] </w:t>
      </w:r>
      <w:r>
        <w:t>complies with existing labor laws and standards; and</w:t>
      </w:r>
    </w:p>
    <w:p w14:paraId="4F5465AB" w14:textId="77777777" w:rsidR="00F55FC4" w:rsidRDefault="00F55FC4" w:rsidP="00F55FC4">
      <w:pPr>
        <w:spacing w:after="0" w:line="240" w:lineRule="auto"/>
        <w:ind w:left="360"/>
      </w:pPr>
    </w:p>
    <w:p w14:paraId="73CD3F0A" w14:textId="77777777" w:rsidR="00F55FC4" w:rsidRDefault="00F55FC4" w:rsidP="00C1753C">
      <w:pPr>
        <w:widowControl w:val="0"/>
        <w:numPr>
          <w:ilvl w:val="0"/>
          <w:numId w:val="77"/>
        </w:numPr>
        <w:overflowPunct/>
        <w:adjustRightInd/>
        <w:spacing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23F84E62" w14:textId="77777777" w:rsidR="00F55FC4" w:rsidRDefault="00F55FC4" w:rsidP="00F55FC4">
      <w:pPr>
        <w:spacing w:after="0" w:line="240" w:lineRule="auto"/>
        <w:ind w:left="360"/>
      </w:pPr>
    </w:p>
    <w:p w14:paraId="07E3C0E0" w14:textId="77777777" w:rsidR="00F55FC4" w:rsidRDefault="00F55FC4" w:rsidP="00C1753C">
      <w:pPr>
        <w:widowControl w:val="0"/>
        <w:numPr>
          <w:ilvl w:val="1"/>
          <w:numId w:val="77"/>
        </w:numPr>
        <w:overflowPunct/>
        <w:adjustRightInd/>
        <w:spacing w:after="0" w:line="240" w:lineRule="auto"/>
        <w:ind w:left="810" w:hanging="450"/>
        <w:textAlignment w:val="auto"/>
      </w:pPr>
      <w:r>
        <w:t>Carefully examining all of the Bidding Documents;</w:t>
      </w:r>
    </w:p>
    <w:p w14:paraId="476AF87D" w14:textId="77777777" w:rsidR="00F55FC4" w:rsidRDefault="00F55FC4" w:rsidP="00C1753C">
      <w:pPr>
        <w:widowControl w:val="0"/>
        <w:numPr>
          <w:ilvl w:val="1"/>
          <w:numId w:val="77"/>
        </w:numPr>
        <w:overflowPunct/>
        <w:adjustRightInd/>
        <w:spacing w:after="0" w:line="240" w:lineRule="auto"/>
        <w:ind w:left="810" w:hanging="450"/>
        <w:textAlignment w:val="auto"/>
      </w:pPr>
      <w:r>
        <w:t>Acknowledging all conditions, local or otherwise, affecting the implementation of the Contract;</w:t>
      </w:r>
    </w:p>
    <w:p w14:paraId="6DCBA634" w14:textId="77777777" w:rsidR="00F55FC4" w:rsidRDefault="00F55FC4" w:rsidP="00C1753C">
      <w:pPr>
        <w:widowControl w:val="0"/>
        <w:numPr>
          <w:ilvl w:val="1"/>
          <w:numId w:val="77"/>
        </w:numPr>
        <w:overflowPunct/>
        <w:adjustRightInd/>
        <w:spacing w:after="0" w:line="240" w:lineRule="auto"/>
        <w:ind w:left="810" w:hanging="450"/>
        <w:textAlignment w:val="auto"/>
      </w:pPr>
      <w:r>
        <w:t>Making an estimate of the facilities available and needed for the contract to be bid, if any; and</w:t>
      </w:r>
    </w:p>
    <w:p w14:paraId="38B40E14" w14:textId="77777777" w:rsidR="00F55FC4" w:rsidRDefault="00F55FC4" w:rsidP="00C1753C">
      <w:pPr>
        <w:widowControl w:val="0"/>
        <w:numPr>
          <w:ilvl w:val="1"/>
          <w:numId w:val="77"/>
        </w:numPr>
        <w:overflowPunct/>
        <w:adjustRightInd/>
        <w:spacing w:after="0" w:line="240" w:lineRule="auto"/>
        <w:ind w:left="810" w:hanging="450"/>
        <w:textAlignment w:val="auto"/>
      </w:pPr>
      <w:r>
        <w:t xml:space="preserve">Inquiring or securing Supplemental/Bid Bulletin(s) issued for the </w:t>
      </w:r>
      <w:r>
        <w:rPr>
          <w:i/>
        </w:rPr>
        <w:t>[Name of the Project]</w:t>
      </w:r>
      <w:r>
        <w:t>.</w:t>
      </w:r>
    </w:p>
    <w:p w14:paraId="6E8CF266" w14:textId="77777777" w:rsidR="00F55FC4" w:rsidRDefault="00F55FC4" w:rsidP="00F55FC4">
      <w:pPr>
        <w:spacing w:after="0" w:line="240" w:lineRule="auto"/>
        <w:ind w:left="360"/>
      </w:pPr>
    </w:p>
    <w:p w14:paraId="303C2ACB" w14:textId="77777777" w:rsidR="00F55FC4" w:rsidRDefault="00F55FC4" w:rsidP="00C1753C">
      <w:pPr>
        <w:widowControl w:val="0"/>
        <w:numPr>
          <w:ilvl w:val="0"/>
          <w:numId w:val="74"/>
        </w:numPr>
        <w:overflowPunct/>
        <w:adjustRightInd/>
        <w:spacing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F426B6A" w14:textId="77777777" w:rsidR="00F55FC4" w:rsidRDefault="00F55FC4" w:rsidP="00F55FC4">
      <w:pPr>
        <w:spacing w:after="0" w:line="240" w:lineRule="auto"/>
        <w:ind w:left="720"/>
      </w:pPr>
    </w:p>
    <w:p w14:paraId="021F87CB" w14:textId="77777777" w:rsidR="00F55FC4" w:rsidRDefault="00F55FC4" w:rsidP="00C1753C">
      <w:pPr>
        <w:widowControl w:val="0"/>
        <w:numPr>
          <w:ilvl w:val="0"/>
          <w:numId w:val="74"/>
        </w:numPr>
        <w:overflowPunct/>
        <w:adjustRightInd/>
        <w:spacing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(Estafa)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0EA938C3" w14:textId="77777777" w:rsidR="00F55FC4" w:rsidRDefault="00F55FC4" w:rsidP="00F55FC4">
      <w:pPr>
        <w:spacing w:before="240"/>
      </w:pPr>
      <w:r>
        <w:rPr>
          <w:b/>
        </w:rPr>
        <w:t>IN WITNESS WHEREOF</w:t>
      </w:r>
      <w:r>
        <w:t>, I have hereunto set my hand this __ day of ___, 20__ at ____________, Philippines.</w:t>
      </w:r>
    </w:p>
    <w:p w14:paraId="0CF3454C" w14:textId="77777777" w:rsidR="00F55FC4" w:rsidRDefault="00F55FC4" w:rsidP="00F55FC4">
      <w:pPr>
        <w:spacing w:before="240"/>
        <w:ind w:left="3960"/>
        <w:jc w:val="center"/>
        <w:rPr>
          <w:i/>
        </w:rPr>
      </w:pPr>
      <w:r>
        <w:rPr>
          <w:i/>
        </w:rPr>
        <w:lastRenderedPageBreak/>
        <w:t>[Insert NAME OF BIDDER OR ITS AUTHORIZED REPRESENTATIVE]</w:t>
      </w:r>
    </w:p>
    <w:p w14:paraId="6BB61E6B" w14:textId="77777777" w:rsidR="00F55FC4" w:rsidRDefault="00F55FC4" w:rsidP="00F55FC4">
      <w:pPr>
        <w:ind w:left="4770"/>
        <w:rPr>
          <w:i/>
        </w:rPr>
      </w:pPr>
      <w:r>
        <w:rPr>
          <w:i/>
        </w:rPr>
        <w:t>[Insert signatory’s legal capacity]</w:t>
      </w:r>
    </w:p>
    <w:p w14:paraId="44B9D659" w14:textId="77777777" w:rsidR="00F55FC4" w:rsidRDefault="00F55FC4" w:rsidP="00F55FC4">
      <w:pPr>
        <w:spacing w:after="0" w:line="240" w:lineRule="auto"/>
        <w:ind w:left="4770"/>
      </w:pPr>
      <w:r>
        <w:t xml:space="preserve">                      Affiant</w:t>
      </w:r>
    </w:p>
    <w:p w14:paraId="2860E854" w14:textId="77777777" w:rsidR="00F55FC4" w:rsidRDefault="00F55FC4" w:rsidP="00F55FC4">
      <w:pPr>
        <w:spacing w:after="0" w:line="240" w:lineRule="auto"/>
        <w:jc w:val="center"/>
        <w:rPr>
          <w:b/>
        </w:rPr>
      </w:pPr>
    </w:p>
    <w:p w14:paraId="28BDA9BF" w14:textId="77777777" w:rsidR="00F55FC4" w:rsidRDefault="00F55FC4" w:rsidP="00F55FC4">
      <w:pPr>
        <w:spacing w:after="0" w:line="240" w:lineRule="auto"/>
        <w:jc w:val="center"/>
        <w:rPr>
          <w:b/>
        </w:rPr>
      </w:pPr>
    </w:p>
    <w:p w14:paraId="0F25C5F4" w14:textId="77777777" w:rsidR="00F55FC4" w:rsidRDefault="00F55FC4" w:rsidP="00F55FC4">
      <w:pPr>
        <w:spacing w:after="0" w:line="240" w:lineRule="auto"/>
        <w:jc w:val="center"/>
        <w:rPr>
          <w:b/>
          <w:i/>
        </w:rPr>
      </w:pPr>
      <w:r>
        <w:rPr>
          <w:b/>
          <w:i/>
          <w:u w:val="single"/>
        </w:rPr>
        <w:t>[Jurat]</w:t>
      </w:r>
    </w:p>
    <w:p w14:paraId="3727D2A5" w14:textId="77777777" w:rsidR="00F55FC4" w:rsidRDefault="00F55FC4" w:rsidP="00F55FC4">
      <w:pPr>
        <w:jc w:val="center"/>
        <w:rPr>
          <w:i/>
        </w:rPr>
      </w:pPr>
      <w:r>
        <w:rPr>
          <w:i/>
        </w:rPr>
        <w:t>[Format shall be based on the latest Rules on Notarial Practice]</w:t>
      </w:r>
    </w:p>
    <w:p w14:paraId="0DC8D5D7" w14:textId="56720AA5" w:rsidR="00F55FC4" w:rsidRDefault="00F55FC4" w:rsidP="00F55FC4">
      <w:pPr>
        <w:jc w:val="center"/>
        <w:rPr>
          <w:i/>
        </w:rPr>
      </w:pPr>
    </w:p>
    <w:p w14:paraId="700F4F1B" w14:textId="77176D0A" w:rsidR="007C41D2" w:rsidRDefault="007C41D2" w:rsidP="00F55FC4">
      <w:pPr>
        <w:jc w:val="center"/>
        <w:rPr>
          <w:i/>
        </w:rPr>
      </w:pPr>
    </w:p>
    <w:p w14:paraId="58BF09B3" w14:textId="1EA8694B" w:rsidR="007C41D2" w:rsidRDefault="007C41D2" w:rsidP="00F55FC4">
      <w:pPr>
        <w:jc w:val="center"/>
        <w:rPr>
          <w:i/>
        </w:rPr>
      </w:pPr>
    </w:p>
    <w:p w14:paraId="3DDC1AAB" w14:textId="6999DD98" w:rsidR="007C41D2" w:rsidRDefault="007C41D2" w:rsidP="00F55FC4">
      <w:pPr>
        <w:jc w:val="center"/>
        <w:rPr>
          <w:i/>
        </w:rPr>
      </w:pPr>
    </w:p>
    <w:p w14:paraId="4ED70016" w14:textId="44F4B5E5" w:rsidR="007C41D2" w:rsidRDefault="007C41D2" w:rsidP="00F55FC4">
      <w:pPr>
        <w:jc w:val="center"/>
        <w:rPr>
          <w:i/>
        </w:rPr>
      </w:pPr>
    </w:p>
    <w:p w14:paraId="7AF2DC38" w14:textId="3806DCD8" w:rsidR="007C41D2" w:rsidRDefault="007C41D2" w:rsidP="00F55FC4">
      <w:pPr>
        <w:jc w:val="center"/>
        <w:rPr>
          <w:i/>
        </w:rPr>
      </w:pPr>
    </w:p>
    <w:p w14:paraId="7A532042" w14:textId="6BE87349" w:rsidR="007C41D2" w:rsidRDefault="007C41D2" w:rsidP="00F55FC4">
      <w:pPr>
        <w:jc w:val="center"/>
        <w:rPr>
          <w:i/>
        </w:rPr>
      </w:pPr>
    </w:p>
    <w:p w14:paraId="4F9BB626" w14:textId="3C8599BD" w:rsidR="007C41D2" w:rsidRDefault="007C41D2" w:rsidP="00F55FC4">
      <w:pPr>
        <w:jc w:val="center"/>
        <w:rPr>
          <w:i/>
        </w:rPr>
      </w:pPr>
    </w:p>
    <w:p w14:paraId="6C67B176" w14:textId="3E14F7B5" w:rsidR="007C41D2" w:rsidRDefault="007C41D2" w:rsidP="00F55FC4">
      <w:pPr>
        <w:jc w:val="center"/>
        <w:rPr>
          <w:i/>
        </w:rPr>
      </w:pPr>
    </w:p>
    <w:p w14:paraId="456FBF3C" w14:textId="440EFF70" w:rsidR="007C41D2" w:rsidRDefault="007C41D2" w:rsidP="00F55FC4">
      <w:pPr>
        <w:jc w:val="center"/>
        <w:rPr>
          <w:i/>
        </w:rPr>
      </w:pPr>
    </w:p>
    <w:p w14:paraId="0E6A3D10" w14:textId="5227A853" w:rsidR="007C41D2" w:rsidRDefault="007C41D2" w:rsidP="00F55FC4">
      <w:pPr>
        <w:jc w:val="center"/>
        <w:rPr>
          <w:i/>
        </w:rPr>
      </w:pPr>
    </w:p>
    <w:p w14:paraId="5671524A" w14:textId="17FD8660" w:rsidR="007C41D2" w:rsidRDefault="007C41D2" w:rsidP="00F55FC4">
      <w:pPr>
        <w:jc w:val="center"/>
        <w:rPr>
          <w:i/>
        </w:rPr>
      </w:pPr>
    </w:p>
    <w:p w14:paraId="7418CE8A" w14:textId="42CDBCC0" w:rsidR="007C41D2" w:rsidRDefault="007C41D2" w:rsidP="00F55FC4">
      <w:pPr>
        <w:jc w:val="center"/>
        <w:rPr>
          <w:i/>
        </w:rPr>
      </w:pPr>
    </w:p>
    <w:p w14:paraId="69CEF002" w14:textId="13514984" w:rsidR="007C41D2" w:rsidRDefault="007C41D2" w:rsidP="00F55FC4">
      <w:pPr>
        <w:jc w:val="center"/>
        <w:rPr>
          <w:i/>
        </w:rPr>
      </w:pPr>
    </w:p>
    <w:p w14:paraId="307E08BF" w14:textId="29B9F442" w:rsidR="007C41D2" w:rsidRDefault="007C41D2" w:rsidP="00F55FC4">
      <w:pPr>
        <w:jc w:val="center"/>
        <w:rPr>
          <w:i/>
        </w:rPr>
      </w:pPr>
    </w:p>
    <w:p w14:paraId="5DDC4C76" w14:textId="173422E6" w:rsidR="007C41D2" w:rsidRDefault="007C41D2" w:rsidP="00F55FC4">
      <w:pPr>
        <w:jc w:val="center"/>
        <w:rPr>
          <w:i/>
        </w:rPr>
      </w:pPr>
    </w:p>
    <w:p w14:paraId="462B7D2A" w14:textId="60402F77" w:rsidR="007C41D2" w:rsidRDefault="007C41D2" w:rsidP="00F55FC4">
      <w:pPr>
        <w:jc w:val="center"/>
        <w:rPr>
          <w:i/>
        </w:rPr>
      </w:pPr>
    </w:p>
    <w:p w14:paraId="1969CC7D" w14:textId="6E36F596" w:rsidR="007C41D2" w:rsidRDefault="007C41D2" w:rsidP="00F55FC4">
      <w:pPr>
        <w:jc w:val="center"/>
        <w:rPr>
          <w:i/>
        </w:rPr>
      </w:pPr>
    </w:p>
    <w:p w14:paraId="4D7873FA" w14:textId="34945C82" w:rsidR="007C41D2" w:rsidRDefault="007C41D2" w:rsidP="00F55FC4">
      <w:pPr>
        <w:jc w:val="center"/>
        <w:rPr>
          <w:i/>
        </w:rPr>
      </w:pPr>
    </w:p>
    <w:p w14:paraId="3AADC4E3" w14:textId="0C234E2A" w:rsidR="007C41D2" w:rsidRDefault="007C41D2" w:rsidP="00F55FC4">
      <w:pPr>
        <w:jc w:val="center"/>
        <w:rPr>
          <w:i/>
        </w:rPr>
      </w:pPr>
    </w:p>
    <w:p w14:paraId="417A4E4A" w14:textId="5343FD19" w:rsidR="007C41D2" w:rsidRDefault="007C41D2" w:rsidP="00F55FC4">
      <w:pPr>
        <w:jc w:val="center"/>
        <w:rPr>
          <w:i/>
        </w:rPr>
      </w:pPr>
    </w:p>
    <w:p w14:paraId="7766320C" w14:textId="77777777" w:rsidR="007C41D2" w:rsidRDefault="007C41D2" w:rsidP="007C41D2">
      <w:pPr>
        <w:spacing w:before="240" w:after="0" w:line="240" w:lineRule="auto"/>
        <w:jc w:val="center"/>
        <w:rPr>
          <w:b/>
          <w:sz w:val="28"/>
          <w:szCs w:val="28"/>
        </w:rPr>
      </w:pPr>
      <w:r>
        <w:rPr>
          <w:b/>
          <w:sz w:val="28"/>
          <w:szCs w:val="28"/>
        </w:rPr>
        <w:lastRenderedPageBreak/>
        <w:t>Bid Securing Declaration Form</w:t>
      </w:r>
    </w:p>
    <w:p w14:paraId="269AED6C" w14:textId="77777777" w:rsidR="007C41D2" w:rsidRDefault="007C41D2" w:rsidP="007C41D2">
      <w:pPr>
        <w:spacing w:after="0" w:line="240" w:lineRule="auto"/>
        <w:jc w:val="center"/>
        <w:rPr>
          <w:b/>
          <w:i/>
          <w:sz w:val="20"/>
        </w:rPr>
      </w:pPr>
      <w:r>
        <w:rPr>
          <w:b/>
          <w:i/>
          <w:sz w:val="20"/>
        </w:rPr>
        <w:t>[shall be submitted with the Bid if bidder opts to provide this form of bid security]</w:t>
      </w:r>
    </w:p>
    <w:p w14:paraId="209313D7" w14:textId="77777777" w:rsidR="007C41D2" w:rsidRDefault="007C41D2" w:rsidP="007C41D2">
      <w:pPr>
        <w:spacing w:after="0" w:line="240" w:lineRule="auto"/>
        <w:jc w:val="center"/>
        <w:rPr>
          <w:b/>
          <w:i/>
        </w:rPr>
      </w:pPr>
      <w:r>
        <w:rPr>
          <w:b/>
          <w:i/>
        </w:rPr>
        <w:t>_________________________________________________________________________</w:t>
      </w:r>
    </w:p>
    <w:p w14:paraId="456CDD25" w14:textId="77777777" w:rsidR="007C41D2" w:rsidRDefault="007C41D2" w:rsidP="007C41D2">
      <w:pPr>
        <w:spacing w:after="0" w:line="240" w:lineRule="auto"/>
        <w:jc w:val="center"/>
        <w:rPr>
          <w:b/>
        </w:rPr>
      </w:pPr>
    </w:p>
    <w:p w14:paraId="7C6CBD90" w14:textId="77777777" w:rsidR="007C41D2" w:rsidRDefault="007C41D2" w:rsidP="007C41D2">
      <w:pPr>
        <w:spacing w:after="0" w:line="240" w:lineRule="auto"/>
      </w:pPr>
      <w:r>
        <w:t>REPUBLIC OF THE PHILIPPINES)</w:t>
      </w:r>
    </w:p>
    <w:p w14:paraId="72B13771" w14:textId="77777777" w:rsidR="007C41D2" w:rsidRDefault="007C41D2" w:rsidP="007C41D2">
      <w:pPr>
        <w:spacing w:after="0" w:line="240" w:lineRule="auto"/>
      </w:pPr>
      <w:r>
        <w:t>CITY OF _______________________) S.S.</w:t>
      </w:r>
    </w:p>
    <w:p w14:paraId="13A8ED41" w14:textId="77777777" w:rsidR="007C41D2" w:rsidRDefault="007C41D2" w:rsidP="007C41D2">
      <w:pPr>
        <w:spacing w:after="0" w:line="240" w:lineRule="auto"/>
        <w:jc w:val="center"/>
        <w:rPr>
          <w:b/>
        </w:rPr>
      </w:pPr>
    </w:p>
    <w:p w14:paraId="52A28C30" w14:textId="77777777" w:rsidR="007C41D2" w:rsidRDefault="007C41D2" w:rsidP="007C41D2">
      <w:pPr>
        <w:spacing w:after="0" w:line="240" w:lineRule="auto"/>
        <w:jc w:val="center"/>
        <w:rPr>
          <w:b/>
        </w:rPr>
      </w:pPr>
    </w:p>
    <w:p w14:paraId="40E8E268" w14:textId="77777777" w:rsidR="007C41D2" w:rsidRDefault="007C41D2" w:rsidP="007C41D2">
      <w:pPr>
        <w:spacing w:after="0" w:line="240" w:lineRule="auto"/>
        <w:jc w:val="center"/>
        <w:rPr>
          <w:b/>
        </w:rPr>
      </w:pPr>
      <w:r>
        <w:rPr>
          <w:b/>
        </w:rPr>
        <w:t>BID SECURING DECLARATION</w:t>
      </w:r>
    </w:p>
    <w:p w14:paraId="414288DF" w14:textId="77777777" w:rsidR="007C41D2" w:rsidRDefault="007C41D2" w:rsidP="007C41D2">
      <w:pPr>
        <w:spacing w:after="0" w:line="240" w:lineRule="auto"/>
        <w:jc w:val="center"/>
        <w:rPr>
          <w:b/>
          <w:i/>
        </w:rPr>
      </w:pPr>
      <w:r>
        <w:rPr>
          <w:b/>
        </w:rPr>
        <w:t xml:space="preserve">Project Identification No.: </w:t>
      </w:r>
      <w:r>
        <w:rPr>
          <w:b/>
          <w:i/>
        </w:rPr>
        <w:t>[Insert number]</w:t>
      </w:r>
    </w:p>
    <w:p w14:paraId="3089ABBA" w14:textId="77777777" w:rsidR="007C41D2" w:rsidRDefault="007C41D2" w:rsidP="007C41D2">
      <w:pPr>
        <w:spacing w:after="0" w:line="240" w:lineRule="auto"/>
        <w:jc w:val="center"/>
      </w:pPr>
    </w:p>
    <w:p w14:paraId="2C8DDACF" w14:textId="77777777" w:rsidR="007C41D2" w:rsidRDefault="007C41D2" w:rsidP="007C41D2">
      <w:pPr>
        <w:spacing w:after="0" w:line="240" w:lineRule="auto"/>
        <w:rPr>
          <w:i/>
        </w:rPr>
      </w:pPr>
      <w:r>
        <w:t xml:space="preserve">To: </w:t>
      </w:r>
      <w:r>
        <w:rPr>
          <w:i/>
        </w:rPr>
        <w:t>[Insert name and address of the Procuring Entity]</w:t>
      </w:r>
    </w:p>
    <w:p w14:paraId="591001AD" w14:textId="77777777" w:rsidR="007C41D2" w:rsidRDefault="007C41D2" w:rsidP="007C41D2">
      <w:pPr>
        <w:spacing w:after="0" w:line="240" w:lineRule="auto"/>
        <w:rPr>
          <w:i/>
        </w:rPr>
      </w:pPr>
    </w:p>
    <w:p w14:paraId="561D38D1" w14:textId="77777777" w:rsidR="007C41D2" w:rsidRDefault="007C41D2" w:rsidP="007C41D2">
      <w:r>
        <w:t>I/We, the undersigned, declare that:</w:t>
      </w:r>
    </w:p>
    <w:p w14:paraId="3A198424" w14:textId="77777777" w:rsidR="007C41D2" w:rsidRDefault="007C41D2" w:rsidP="00C1753C">
      <w:pPr>
        <w:widowControl w:val="0"/>
        <w:numPr>
          <w:ilvl w:val="0"/>
          <w:numId w:val="82"/>
        </w:numPr>
        <w:overflowPunct/>
        <w:adjustRightInd/>
        <w:spacing w:before="240" w:after="200" w:line="240" w:lineRule="auto"/>
        <w:ind w:left="360"/>
        <w:textAlignment w:val="auto"/>
      </w:pPr>
      <w:r>
        <w:t>I/We understand that, according to your conditions, bids must be supported by a Bid Security, which may be in the form of a Bid Securing Declaration.</w:t>
      </w:r>
    </w:p>
    <w:p w14:paraId="7FEF273A" w14:textId="77777777" w:rsidR="007C41D2" w:rsidRDefault="007C41D2" w:rsidP="00C1753C">
      <w:pPr>
        <w:widowControl w:val="0"/>
        <w:numPr>
          <w:ilvl w:val="0"/>
          <w:numId w:val="82"/>
        </w:numPr>
        <w:overflowPunct/>
        <w:adjustRightInd/>
        <w:spacing w:after="20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14C0C739" w14:textId="77777777" w:rsidR="007C41D2" w:rsidRDefault="007C41D2" w:rsidP="00C1753C">
      <w:pPr>
        <w:widowControl w:val="0"/>
        <w:numPr>
          <w:ilvl w:val="0"/>
          <w:numId w:val="82"/>
        </w:numPr>
        <w:overflowPunct/>
        <w:adjustRightInd/>
        <w:spacing w:after="200" w:line="240" w:lineRule="auto"/>
        <w:ind w:left="360"/>
        <w:textAlignment w:val="auto"/>
      </w:pPr>
      <w:r>
        <w:t xml:space="preserve">I/We understand that this Bid Securing Declaration shall cease to be valid on the following circumstances: </w:t>
      </w:r>
    </w:p>
    <w:p w14:paraId="42A77F98" w14:textId="77777777" w:rsidR="007C41D2" w:rsidRDefault="007C41D2" w:rsidP="00C1753C">
      <w:pPr>
        <w:widowControl w:val="0"/>
        <w:numPr>
          <w:ilvl w:val="3"/>
          <w:numId w:val="83"/>
        </w:numPr>
        <w:overflowPunct/>
        <w:adjustRightInd/>
        <w:spacing w:before="200" w:after="0" w:line="240" w:lineRule="auto"/>
        <w:ind w:left="720"/>
        <w:textAlignment w:val="auto"/>
      </w:pPr>
      <w:r>
        <w:t>Upon expiration of the bid validity period, or any extension thereof pursuant to your request;</w:t>
      </w:r>
    </w:p>
    <w:p w14:paraId="2ED6B24D" w14:textId="77777777" w:rsidR="007C41D2" w:rsidRDefault="007C41D2" w:rsidP="00C1753C">
      <w:pPr>
        <w:widowControl w:val="0"/>
        <w:numPr>
          <w:ilvl w:val="3"/>
          <w:numId w:val="83"/>
        </w:numPr>
        <w:overflowPunct/>
        <w:adjustRightInd/>
        <w:spacing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7D8303C5" w14:textId="77777777" w:rsidR="007C41D2" w:rsidRDefault="007C41D2" w:rsidP="00C1753C">
      <w:pPr>
        <w:widowControl w:val="0"/>
        <w:numPr>
          <w:ilvl w:val="3"/>
          <w:numId w:val="83"/>
        </w:numPr>
        <w:overflowPunct/>
        <w:adjustRightInd/>
        <w:spacing w:line="240" w:lineRule="auto"/>
        <w:ind w:left="720"/>
        <w:textAlignment w:val="auto"/>
      </w:pPr>
      <w:r>
        <w:t>I am/we are declared the bidder with the Lowest Calculated Responsive Bid, and I/we have furnished the performance security and signed the Contract.</w:t>
      </w:r>
    </w:p>
    <w:p w14:paraId="26348791" w14:textId="77777777" w:rsidR="007C41D2" w:rsidRDefault="007C41D2" w:rsidP="007C41D2">
      <w:pPr>
        <w:spacing w:before="240"/>
        <w:rPr>
          <w:b/>
          <w:u w:val="single"/>
        </w:rPr>
      </w:pPr>
      <w:r>
        <w:t xml:space="preserve">IN WITNESS WHEREOF, I/We have hereunto set my/our hand/s this ____ day of </w:t>
      </w:r>
      <w:r>
        <w:rPr>
          <w:i/>
        </w:rPr>
        <w:t>[month] [year]</w:t>
      </w:r>
      <w:r>
        <w:t xml:space="preserve"> at </w:t>
      </w:r>
      <w:r>
        <w:rPr>
          <w:i/>
        </w:rPr>
        <w:t>[place of execution]</w:t>
      </w:r>
      <w:r>
        <w:t xml:space="preserve">.                                                </w:t>
      </w:r>
    </w:p>
    <w:p w14:paraId="484187D6" w14:textId="77777777" w:rsidR="007C41D2" w:rsidRDefault="007C41D2" w:rsidP="007C41D2">
      <w:pPr>
        <w:spacing w:before="240"/>
        <w:ind w:left="3960"/>
        <w:jc w:val="center"/>
        <w:rPr>
          <w:i/>
        </w:rPr>
      </w:pPr>
      <w:r>
        <w:rPr>
          <w:i/>
        </w:rPr>
        <w:t>[Insert NAME OF BIDDER OR ITS AUTHORIZED REPRESENTATIVE]</w:t>
      </w:r>
    </w:p>
    <w:p w14:paraId="1505057F" w14:textId="77777777" w:rsidR="007C41D2" w:rsidRDefault="007C41D2" w:rsidP="007C41D2">
      <w:pPr>
        <w:ind w:left="4770"/>
      </w:pPr>
      <w:r>
        <w:rPr>
          <w:i/>
        </w:rPr>
        <w:t>[Insert signatory’s legal capacity]</w:t>
      </w:r>
    </w:p>
    <w:p w14:paraId="7CB08A10" w14:textId="77777777" w:rsidR="007C41D2" w:rsidRDefault="007C41D2" w:rsidP="007C41D2">
      <w:pPr>
        <w:ind w:left="3960"/>
        <w:jc w:val="center"/>
      </w:pPr>
      <w:r>
        <w:t>Affiant</w:t>
      </w:r>
    </w:p>
    <w:p w14:paraId="690BCCDC" w14:textId="77777777" w:rsidR="007C41D2" w:rsidRDefault="007C41D2" w:rsidP="007C41D2">
      <w:pPr>
        <w:jc w:val="center"/>
        <w:rPr>
          <w:b/>
          <w:i/>
        </w:rPr>
      </w:pPr>
      <w:r>
        <w:rPr>
          <w:b/>
          <w:i/>
          <w:u w:val="single"/>
        </w:rPr>
        <w:t>[Jurat]</w:t>
      </w:r>
    </w:p>
    <w:p w14:paraId="04BEFBC7" w14:textId="77777777" w:rsidR="007C41D2" w:rsidRPr="008F5231" w:rsidRDefault="007C41D2" w:rsidP="007C41D2">
      <w:pPr>
        <w:jc w:val="center"/>
      </w:pPr>
      <w:r>
        <w:rPr>
          <w:i/>
        </w:rPr>
        <w:t>[Format shall be based on the latest Rules on Notarial Practice]</w:t>
      </w:r>
    </w:p>
    <w:p w14:paraId="18BD2E5B" w14:textId="77777777" w:rsidR="00002E62" w:rsidRPr="00762C19" w:rsidRDefault="00002E62" w:rsidP="00A96AFD">
      <w:pPr>
        <w:sectPr w:rsidR="00002E62" w:rsidRPr="00762C19" w:rsidSect="0032045E">
          <w:pgSz w:w="11907" w:h="16839" w:code="9"/>
          <w:pgMar w:top="1440" w:right="1440" w:bottom="1440" w:left="1440" w:header="720" w:footer="720" w:gutter="0"/>
          <w:cols w:space="720"/>
          <w:docGrid w:linePitch="360"/>
        </w:sectPr>
      </w:pPr>
    </w:p>
    <w:p w14:paraId="2CA80677" w14:textId="77777777" w:rsidR="00A96AFD" w:rsidRPr="00762C19" w:rsidRDefault="00A96AFD" w:rsidP="0033396A">
      <w:pPr>
        <w:pStyle w:val="Heading5"/>
      </w:pPr>
      <w:bookmarkStart w:id="6297" w:name="_Toc397501853"/>
      <w:bookmarkStart w:id="6298" w:name="_Ref60736499"/>
      <w:bookmarkStart w:id="6299" w:name="_Ref60738753"/>
      <w:bookmarkStart w:id="6300" w:name="_Toc60741001"/>
      <w:bookmarkStart w:id="6301" w:name="_Toc60741326"/>
      <w:bookmarkStart w:id="6302" w:name="_Ref60743563"/>
      <w:bookmarkStart w:id="6303" w:name="_Toc70231529"/>
      <w:bookmarkStart w:id="6304" w:name="_Toc70233670"/>
      <w:bookmarkStart w:id="6305" w:name="_Toc70394829"/>
      <w:bookmarkStart w:id="6306" w:name="_Toc70394968"/>
      <w:bookmarkStart w:id="6307" w:name="_Toc79208607"/>
      <w:bookmarkStart w:id="6308" w:name="_Toc79224305"/>
      <w:bookmarkStart w:id="6309" w:name="_Toc79230871"/>
      <w:bookmarkStart w:id="6310" w:name="_Toc79309114"/>
      <w:bookmarkStart w:id="6311" w:name="_Toc79309258"/>
      <w:bookmarkStart w:id="6312" w:name="_Toc84064771"/>
      <w:bookmarkStart w:id="6313" w:name="_Toc84125887"/>
      <w:bookmarkStart w:id="6314" w:name="_Toc87758200"/>
      <w:bookmarkStart w:id="6315" w:name="_Toc94529277"/>
      <w:bookmarkStart w:id="6316" w:name="_Toc99074775"/>
      <w:bookmarkStart w:id="6317" w:name="_Toc99075313"/>
      <w:bookmarkStart w:id="6318" w:name="_Toc99075871"/>
      <w:bookmarkStart w:id="6319" w:name="_Toc99075879"/>
      <w:bookmarkStart w:id="6320" w:name="_Toc99075887"/>
      <w:bookmarkStart w:id="6321" w:name="_Toc99082676"/>
      <w:bookmarkStart w:id="6322" w:name="_Toc99173291"/>
      <w:bookmarkStart w:id="6323" w:name="_Ref99175895"/>
      <w:bookmarkStart w:id="6324" w:name="_Toc99176258"/>
      <w:bookmarkStart w:id="6325" w:name="_Ref99177211"/>
      <w:bookmarkStart w:id="6326" w:name="_Toc99970442"/>
      <w:bookmarkStart w:id="6327" w:name="_Toc100056872"/>
      <w:bookmarkStart w:id="6328" w:name="_Toc100058105"/>
      <w:bookmarkStart w:id="6329" w:name="_Toc100060529"/>
      <w:bookmarkStart w:id="6330" w:name="_Toc101840054"/>
      <w:bookmarkStart w:id="6331" w:name="_Toc101840868"/>
      <w:bookmarkStart w:id="6332" w:name="_Ref102448770"/>
      <w:bookmarkStart w:id="6333" w:name="_Toc241579129"/>
      <w:bookmarkStart w:id="6334" w:name="_Toc241656918"/>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r w:rsidRPr="00762C19">
        <w:lastRenderedPageBreak/>
        <w:t>Financial Proposal</w:t>
      </w:r>
      <w:r w:rsidR="00B15FA6" w:rsidRPr="00762C19">
        <w:t xml:space="preserve"> </w:t>
      </w:r>
      <w:r w:rsidRPr="00762C19">
        <w:t>Forms</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p>
    <w:p w14:paraId="450CDFEB" w14:textId="77777777" w:rsidR="0060025E" w:rsidRPr="00762C19" w:rsidRDefault="0060025E" w:rsidP="0060025E">
      <w:pPr>
        <w:pBdr>
          <w:bottom w:val="single" w:sz="12"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B15FA6" w:rsidRPr="00762C19" w14:paraId="57114374" w14:textId="77777777" w:rsidTr="00A42BA8">
        <w:tc>
          <w:tcPr>
            <w:tcW w:w="9245" w:type="dxa"/>
          </w:tcPr>
          <w:p w14:paraId="19F7084D" w14:textId="77777777" w:rsidR="00B15FA6" w:rsidRPr="00762C19" w:rsidRDefault="00B15FA6" w:rsidP="00A42BA8">
            <w:pPr>
              <w:spacing w:before="240"/>
              <w:rPr>
                <w:b/>
                <w:sz w:val="32"/>
              </w:rPr>
            </w:pPr>
            <w:r w:rsidRPr="00762C19">
              <w:rPr>
                <w:b/>
                <w:sz w:val="32"/>
              </w:rPr>
              <w:t>Notes for Consultants</w:t>
            </w:r>
          </w:p>
          <w:p w14:paraId="350621DA" w14:textId="77777777" w:rsidR="00FB00ED" w:rsidRPr="00762C19" w:rsidRDefault="00FB00ED" w:rsidP="00FB00ED">
            <w:r w:rsidRPr="00762C19">
              <w:t>The following summarizes the content of the Financial Proposal.</w:t>
            </w:r>
          </w:p>
          <w:p w14:paraId="474D84A8" w14:textId="77777777" w:rsidR="00FB00ED" w:rsidRPr="00762C19" w:rsidRDefault="00FB00ED" w:rsidP="00A42BA8">
            <w:pPr>
              <w:pStyle w:val="Style1"/>
              <w:numPr>
                <w:ilvl w:val="0"/>
                <w:numId w:val="0"/>
              </w:numPr>
              <w:overflowPunct w:val="0"/>
              <w:autoSpaceDE w:val="0"/>
              <w:autoSpaceDN w:val="0"/>
              <w:adjustRightInd w:val="0"/>
              <w:textAlignment w:val="baseline"/>
              <w:rPr>
                <w:b/>
              </w:rPr>
            </w:pPr>
            <w:r w:rsidRPr="00762C19">
              <w:rPr>
                <w:b/>
              </w:rPr>
              <w:t>Cover Letter</w:t>
            </w:r>
          </w:p>
          <w:p w14:paraId="03E7006B" w14:textId="5E3C3ECE" w:rsidR="00FB00ED" w:rsidRPr="00762C19" w:rsidRDefault="0060025E" w:rsidP="00A42BA8">
            <w:pPr>
              <w:pStyle w:val="Style1"/>
              <w:numPr>
                <w:ilvl w:val="0"/>
                <w:numId w:val="0"/>
              </w:numPr>
              <w:overflowPunct w:val="0"/>
              <w:autoSpaceDE w:val="0"/>
              <w:autoSpaceDN w:val="0"/>
              <w:adjustRightInd w:val="0"/>
              <w:textAlignment w:val="baseline"/>
            </w:pPr>
            <w:r w:rsidRPr="00762C19">
              <w:t xml:space="preserve">Use </w:t>
            </w:r>
            <w:r w:rsidR="00FB00ED" w:rsidRPr="00762C19">
              <w:fldChar w:fldCharType="begin"/>
            </w:r>
            <w:r w:rsidR="00FB00ED" w:rsidRPr="00762C19">
              <w:instrText xml:space="preserve"> REF _Ref99177240 \h  \* MERGEFORMAT </w:instrText>
            </w:r>
            <w:r w:rsidR="00FB00ED" w:rsidRPr="00762C19">
              <w:fldChar w:fldCharType="separate"/>
            </w:r>
            <w:r w:rsidR="003A67B8" w:rsidRPr="00762C19">
              <w:t>FPF 1.  Financial Proposal Submission Form</w:t>
            </w:r>
            <w:r w:rsidR="00FB00ED" w:rsidRPr="00762C19">
              <w:fldChar w:fldCharType="end"/>
            </w:r>
            <w:r w:rsidRPr="00762C19">
              <w:t>, which</w:t>
            </w:r>
            <w:r w:rsidR="00FB00ED" w:rsidRPr="00762C19">
              <w:t xml:space="preserve"> is an acknowledgement that, in preparation and submission of the Technical and Financial Proposals, Consultants have:</w:t>
            </w:r>
          </w:p>
          <w:p w14:paraId="5007C51D" w14:textId="77777777" w:rsidR="00FB00ED" w:rsidRPr="00762C19" w:rsidRDefault="00FB00ED" w:rsidP="005D12D4">
            <w:pPr>
              <w:pStyle w:val="Style1"/>
              <w:numPr>
                <w:ilvl w:val="3"/>
                <w:numId w:val="12"/>
              </w:numPr>
              <w:tabs>
                <w:tab w:val="clear" w:pos="2160"/>
                <w:tab w:val="num" w:pos="720"/>
              </w:tabs>
              <w:overflowPunct w:val="0"/>
              <w:autoSpaceDE w:val="0"/>
              <w:autoSpaceDN w:val="0"/>
              <w:adjustRightInd w:val="0"/>
              <w:ind w:left="720"/>
              <w:textAlignment w:val="baseline"/>
            </w:pPr>
            <w:r w:rsidRPr="00762C19">
              <w:t xml:space="preserve">followed the applicable rules and guidelines indicated in this ITB; </w:t>
            </w:r>
          </w:p>
          <w:p w14:paraId="5521C4DF" w14:textId="77777777" w:rsidR="00FB00ED" w:rsidRPr="00762C19" w:rsidRDefault="00FB00ED" w:rsidP="005D12D4">
            <w:pPr>
              <w:pStyle w:val="Style1"/>
              <w:numPr>
                <w:ilvl w:val="3"/>
                <w:numId w:val="12"/>
              </w:numPr>
              <w:tabs>
                <w:tab w:val="clear" w:pos="2160"/>
                <w:tab w:val="num" w:pos="720"/>
              </w:tabs>
              <w:overflowPunct w:val="0"/>
              <w:autoSpaceDE w:val="0"/>
              <w:autoSpaceDN w:val="0"/>
              <w:adjustRightInd w:val="0"/>
              <w:ind w:left="720"/>
              <w:textAlignment w:val="baseline"/>
            </w:pPr>
            <w:r w:rsidRPr="00762C19">
              <w:t>not taken any action which is or constitutes a corrupt, fraudulent, or coercive practice as defined in the applicable rules and guidelines; and</w:t>
            </w:r>
          </w:p>
          <w:p w14:paraId="0B8A88F7" w14:textId="77777777" w:rsidR="00FB00ED" w:rsidRPr="00762C19" w:rsidRDefault="00FB00ED" w:rsidP="005D12D4">
            <w:pPr>
              <w:pStyle w:val="Style1"/>
              <w:numPr>
                <w:ilvl w:val="3"/>
                <w:numId w:val="12"/>
              </w:numPr>
              <w:tabs>
                <w:tab w:val="clear" w:pos="2160"/>
                <w:tab w:val="num" w:pos="720"/>
              </w:tabs>
              <w:overflowPunct w:val="0"/>
              <w:autoSpaceDE w:val="0"/>
              <w:autoSpaceDN w:val="0"/>
              <w:adjustRightInd w:val="0"/>
              <w:ind w:left="720"/>
              <w:textAlignment w:val="baseline"/>
            </w:pPr>
            <w:r w:rsidRPr="00762C19">
              <w:t>agrees to allow the Procuring Entity and the Funding Source, at their option, to inspect and audit all accounts, documents, and records relating to the its Bid and to the performance of the ensuing contract.</w:t>
            </w:r>
          </w:p>
          <w:p w14:paraId="5CB51910" w14:textId="77777777" w:rsidR="00B15FA6" w:rsidRPr="00762C19" w:rsidRDefault="00C36431" w:rsidP="00B15FA6">
            <w:pPr>
              <w:rPr>
                <w:b/>
              </w:rPr>
            </w:pPr>
            <w:r w:rsidRPr="00762C19">
              <w:rPr>
                <w:b/>
              </w:rPr>
              <w:t>Costs of Consulting Services</w:t>
            </w:r>
          </w:p>
          <w:p w14:paraId="2A8F5088" w14:textId="12B97C14" w:rsidR="00C36431" w:rsidRPr="006A2B19" w:rsidRDefault="00C36431" w:rsidP="00B15FA6">
            <w:r w:rsidRPr="00762C19">
              <w:t xml:space="preserve">Use </w:t>
            </w:r>
            <w:r w:rsidRPr="00762C19">
              <w:fldChar w:fldCharType="begin"/>
            </w:r>
            <w:r w:rsidRPr="00762C19">
              <w:instrText xml:space="preserve"> REF _Ref241656772 \h </w:instrText>
            </w:r>
            <w:r w:rsidR="00B21C57">
              <w:instrText xml:space="preserve"> \* MERGEFORMAT </w:instrText>
            </w:r>
            <w:r w:rsidRPr="00762C19">
              <w:fldChar w:fldCharType="separate"/>
            </w:r>
            <w:r w:rsidR="003A67B8" w:rsidRPr="00762C19">
              <w:t>FPF 2.  Summary of Costs</w:t>
            </w:r>
            <w:r w:rsidRPr="00762C19">
              <w:fldChar w:fldCharType="end"/>
            </w:r>
            <w:r w:rsidRPr="006A2B19">
              <w:t xml:space="preserve">; </w:t>
            </w:r>
            <w:r w:rsidRPr="00762C19">
              <w:fldChar w:fldCharType="begin"/>
            </w:r>
            <w:r w:rsidRPr="00762C19">
              <w:instrText xml:space="preserve"> REF _Ref241656776 \h </w:instrText>
            </w:r>
            <w:r w:rsidR="00B21C57">
              <w:instrText xml:space="preserve"> \* MERGEFORMAT </w:instrText>
            </w:r>
            <w:r w:rsidRPr="00762C19">
              <w:fldChar w:fldCharType="separate"/>
            </w:r>
            <w:r w:rsidR="003A67B8" w:rsidRPr="00762C19">
              <w:t>FPF 3.  Breakdown of Price per Activity</w:t>
            </w:r>
            <w:r w:rsidRPr="00762C19">
              <w:fldChar w:fldCharType="end"/>
            </w:r>
            <w:r w:rsidRPr="006A2B19">
              <w:t xml:space="preserve">; </w:t>
            </w:r>
            <w:r w:rsidRPr="00762C19">
              <w:fldChar w:fldCharType="begin"/>
            </w:r>
            <w:r w:rsidRPr="00762C19">
              <w:instrText xml:space="preserve"> REF _Ref241656778 \h </w:instrText>
            </w:r>
            <w:r w:rsidR="00B21C57">
              <w:instrText xml:space="preserve"> \* MERGEFORMAT </w:instrText>
            </w:r>
            <w:r w:rsidRPr="00762C19">
              <w:fldChar w:fldCharType="separate"/>
            </w:r>
            <w:r w:rsidR="003A67B8">
              <w:rPr>
                <w:b/>
                <w:bCs/>
              </w:rPr>
              <w:t>Error! Reference source not found.</w:t>
            </w:r>
            <w:r w:rsidRPr="00762C19">
              <w:fldChar w:fldCharType="end"/>
            </w:r>
            <w:r w:rsidR="007364B5">
              <w:t>.</w:t>
            </w:r>
          </w:p>
        </w:tc>
      </w:tr>
    </w:tbl>
    <w:p w14:paraId="4C558F02" w14:textId="77777777" w:rsidR="00A96AFD" w:rsidRPr="00762C19" w:rsidRDefault="00A96AFD" w:rsidP="00A96AFD">
      <w:pPr>
        <w:jc w:val="center"/>
        <w:rPr>
          <w:b/>
          <w:sz w:val="32"/>
        </w:rPr>
        <w:sectPr w:rsidR="00A96AFD" w:rsidRPr="00762C19" w:rsidSect="0032045E">
          <w:headerReference w:type="default" r:id="rId31"/>
          <w:footerReference w:type="default" r:id="rId32"/>
          <w:pgSz w:w="11907" w:h="16839" w:code="9"/>
          <w:pgMar w:top="1440" w:right="1440" w:bottom="1440" w:left="1440" w:header="720" w:footer="720" w:gutter="0"/>
          <w:cols w:space="720"/>
          <w:docGrid w:linePitch="360"/>
        </w:sectPr>
      </w:pPr>
    </w:p>
    <w:p w14:paraId="095C1FB7" w14:textId="77777777" w:rsidR="00A96AFD" w:rsidRPr="00762C19" w:rsidRDefault="00A96AFD" w:rsidP="0033396A">
      <w:pPr>
        <w:pStyle w:val="Heading6"/>
      </w:pPr>
      <w:bookmarkStart w:id="6335" w:name="_Toc60741002"/>
      <w:bookmarkStart w:id="6336" w:name="_Toc60741327"/>
      <w:bookmarkStart w:id="6337" w:name="_Ref60741512"/>
      <w:bookmarkStart w:id="6338" w:name="_Ref60742115"/>
      <w:bookmarkStart w:id="6339" w:name="_Ref60743586"/>
      <w:bookmarkStart w:id="6340" w:name="_Ref60743671"/>
      <w:bookmarkStart w:id="6341" w:name="_Ref60744723"/>
      <w:bookmarkStart w:id="6342" w:name="_Ref60744727"/>
      <w:bookmarkStart w:id="6343" w:name="_Toc70394830"/>
      <w:bookmarkStart w:id="6344" w:name="_Toc70394969"/>
      <w:bookmarkStart w:id="6345" w:name="_Toc79309115"/>
      <w:bookmarkStart w:id="6346" w:name="_Toc79309259"/>
      <w:bookmarkStart w:id="6347" w:name="_Toc84064772"/>
      <w:bookmarkStart w:id="6348" w:name="_Toc94529278"/>
      <w:bookmarkStart w:id="6349" w:name="_Toc99173292"/>
      <w:bookmarkStart w:id="6350" w:name="_Ref99176766"/>
      <w:bookmarkStart w:id="6351" w:name="_Ref99177240"/>
      <w:bookmarkStart w:id="6352" w:name="_Ref99193610"/>
      <w:bookmarkStart w:id="6353" w:name="_Toc60741003"/>
      <w:bookmarkStart w:id="6354" w:name="_Toc60741328"/>
      <w:bookmarkStart w:id="6355" w:name="_Ref60743587"/>
      <w:bookmarkStart w:id="6356" w:name="_Ref60744577"/>
      <w:bookmarkStart w:id="6357" w:name="_Ref60744581"/>
      <w:bookmarkStart w:id="6358" w:name="_Toc70394831"/>
      <w:bookmarkStart w:id="6359" w:name="_Toc70394970"/>
      <w:bookmarkStart w:id="6360" w:name="_Toc79224307"/>
      <w:bookmarkStart w:id="6361" w:name="_Toc79309116"/>
      <w:bookmarkStart w:id="6362" w:name="_Toc79309260"/>
      <w:bookmarkStart w:id="6363" w:name="_Toc84064773"/>
      <w:bookmarkStart w:id="6364" w:name="_Toc94529279"/>
      <w:bookmarkStart w:id="6365" w:name="_Toc60741004"/>
      <w:bookmarkStart w:id="6366" w:name="_Toc60741329"/>
      <w:bookmarkStart w:id="6367" w:name="_Ref60743589"/>
      <w:bookmarkStart w:id="6368" w:name="_Ref60744448"/>
      <w:bookmarkStart w:id="6369" w:name="_Ref60744451"/>
      <w:bookmarkStart w:id="6370" w:name="_Toc70394832"/>
      <w:bookmarkStart w:id="6371" w:name="_Toc70394971"/>
      <w:bookmarkStart w:id="6372" w:name="_Toc79224308"/>
      <w:bookmarkStart w:id="6373" w:name="_Toc79309117"/>
      <w:bookmarkStart w:id="6374" w:name="_Toc79309261"/>
      <w:bookmarkStart w:id="6375" w:name="_Toc84064774"/>
      <w:bookmarkStart w:id="6376" w:name="_Toc94529280"/>
      <w:bookmarkStart w:id="6377" w:name="_Toc60741005"/>
      <w:bookmarkStart w:id="6378" w:name="_Toc60741330"/>
      <w:bookmarkStart w:id="6379" w:name="_Ref60743590"/>
      <w:bookmarkStart w:id="6380" w:name="_Ref60744457"/>
      <w:bookmarkStart w:id="6381" w:name="_Ref60744461"/>
      <w:bookmarkStart w:id="6382" w:name="_Toc70394833"/>
      <w:bookmarkStart w:id="6383" w:name="_Toc70394972"/>
      <w:bookmarkStart w:id="6384" w:name="_Toc79224309"/>
      <w:bookmarkStart w:id="6385" w:name="_Toc79309118"/>
      <w:bookmarkStart w:id="6386" w:name="_Toc79309262"/>
      <w:bookmarkStart w:id="6387" w:name="_Toc84064775"/>
      <w:bookmarkStart w:id="6388" w:name="_Toc94529281"/>
      <w:bookmarkStart w:id="6389" w:name="_Toc60741006"/>
      <w:bookmarkStart w:id="6390" w:name="_Toc60741331"/>
      <w:bookmarkStart w:id="6391" w:name="_Ref60743593"/>
      <w:bookmarkStart w:id="6392" w:name="_Ref60744465"/>
      <w:bookmarkStart w:id="6393" w:name="_Ref60744467"/>
      <w:bookmarkStart w:id="6394" w:name="_Toc70394834"/>
      <w:bookmarkStart w:id="6395" w:name="_Toc70394973"/>
      <w:bookmarkStart w:id="6396" w:name="_Toc79224310"/>
      <w:bookmarkStart w:id="6397" w:name="_Toc79309119"/>
      <w:bookmarkStart w:id="6398" w:name="_Toc79309263"/>
      <w:bookmarkStart w:id="6399" w:name="_Toc84064776"/>
      <w:bookmarkStart w:id="6400" w:name="_Toc94529282"/>
      <w:bookmarkStart w:id="6401" w:name="_Toc60741007"/>
      <w:bookmarkStart w:id="6402" w:name="_Toc60741332"/>
      <w:bookmarkStart w:id="6403" w:name="_Ref60743595"/>
      <w:bookmarkStart w:id="6404" w:name="_Ref60744474"/>
      <w:bookmarkStart w:id="6405" w:name="_Ref60744518"/>
      <w:bookmarkStart w:id="6406" w:name="_Toc70394835"/>
      <w:bookmarkStart w:id="6407" w:name="_Toc70394974"/>
      <w:bookmarkStart w:id="6408" w:name="_Toc79224311"/>
      <w:bookmarkStart w:id="6409" w:name="_Toc79309120"/>
      <w:bookmarkStart w:id="6410" w:name="_Toc79309264"/>
      <w:bookmarkStart w:id="6411" w:name="_Toc84064777"/>
      <w:bookmarkStart w:id="6412" w:name="_Toc94529283"/>
      <w:r w:rsidRPr="00762C19">
        <w:lastRenderedPageBreak/>
        <w:t>FPF 1.  Financial Proposal Submission Form</w:t>
      </w:r>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p>
    <w:p w14:paraId="2E3956BF" w14:textId="77777777" w:rsidR="00A96AFD" w:rsidRPr="00762C19" w:rsidRDefault="00A96AFD" w:rsidP="00A96AFD">
      <w:pPr>
        <w:pBdr>
          <w:bottom w:val="single" w:sz="12" w:space="1" w:color="auto"/>
        </w:pBdr>
      </w:pPr>
    </w:p>
    <w:p w14:paraId="68C197C1" w14:textId="77777777" w:rsidR="001F1181" w:rsidRPr="00762C19" w:rsidRDefault="001F1181" w:rsidP="001F1181">
      <w:pPr>
        <w:rPr>
          <w:i/>
        </w:rPr>
      </w:pPr>
      <w:r w:rsidRPr="00762C19">
        <w:rPr>
          <w:i/>
        </w:rPr>
        <w:t>[Date]</w:t>
      </w:r>
    </w:p>
    <w:p w14:paraId="65E7B40F" w14:textId="77777777" w:rsidR="001F1181" w:rsidRPr="00762C19" w:rsidRDefault="001F1181" w:rsidP="001F1181"/>
    <w:p w14:paraId="04F38157" w14:textId="77777777" w:rsidR="001F1181" w:rsidRPr="00762C19" w:rsidRDefault="001F1181" w:rsidP="001F1181">
      <w:r w:rsidRPr="00762C19">
        <w:rPr>
          <w:i/>
        </w:rPr>
        <w:t>[Name and address of the Procuring Entity]</w:t>
      </w:r>
    </w:p>
    <w:p w14:paraId="0CB58A93" w14:textId="77777777" w:rsidR="001F1181" w:rsidRPr="00762C19" w:rsidRDefault="001F1181" w:rsidP="001F1181"/>
    <w:p w14:paraId="2B91E413" w14:textId="77777777" w:rsidR="001F1181" w:rsidRPr="00762C19" w:rsidRDefault="001F1181" w:rsidP="001F1181">
      <w:r w:rsidRPr="00762C19">
        <w:t>Ladies/Gentlemen:</w:t>
      </w:r>
    </w:p>
    <w:p w14:paraId="16E768FF" w14:textId="77777777" w:rsidR="00A96AFD" w:rsidRPr="00762C19" w:rsidRDefault="00A96AFD" w:rsidP="00A96AFD">
      <w:pPr>
        <w:spacing w:after="0"/>
      </w:pPr>
      <w:r w:rsidRPr="00762C19">
        <w:tab/>
        <w:t xml:space="preserve">We, the undersigned, offer to provide the consulting services for </w:t>
      </w:r>
      <w:r w:rsidRPr="00762C19">
        <w:rPr>
          <w:i/>
        </w:rPr>
        <w:t>[Title of Project]</w:t>
      </w:r>
      <w:r w:rsidRPr="00762C19">
        <w:t xml:space="preserve"> in accordance with your Bidding Documents dated </w:t>
      </w:r>
      <w:r w:rsidRPr="00762C19">
        <w:rPr>
          <w:i/>
        </w:rPr>
        <w:t>[insert date]</w:t>
      </w:r>
      <w:r w:rsidRPr="00762C19">
        <w:t xml:space="preserve"> and our Bid (Technical and </w:t>
      </w:r>
      <w:r w:rsidRPr="00762C19">
        <w:rPr>
          <w:spacing w:val="-2"/>
        </w:rPr>
        <w:t>Financial Proposal</w:t>
      </w:r>
      <w:r w:rsidRPr="00762C19">
        <w:t xml:space="preserve">s).  Our attached Financial Proposal is for the sum of </w:t>
      </w:r>
      <w:r w:rsidRPr="00762C19">
        <w:rPr>
          <w:i/>
        </w:rPr>
        <w:t>[amount in words and figures]</w:t>
      </w:r>
      <w:r w:rsidRPr="00762C19">
        <w:t xml:space="preserve">.  This amount is exclusive of the local taxes, which we have estimated at </w:t>
      </w:r>
      <w:r w:rsidRPr="00762C19">
        <w:rPr>
          <w:i/>
        </w:rPr>
        <w:t>[amount(s) in words and figures]</w:t>
      </w:r>
      <w:r w:rsidRPr="00762C19">
        <w:t>.</w:t>
      </w:r>
    </w:p>
    <w:p w14:paraId="46B3CC0A" w14:textId="77777777" w:rsidR="00A96AFD" w:rsidRPr="00762C19" w:rsidRDefault="00A96AFD" w:rsidP="00A96AFD">
      <w:pPr>
        <w:spacing w:after="0"/>
      </w:pPr>
    </w:p>
    <w:p w14:paraId="7AA76775" w14:textId="77777777" w:rsidR="00A96AFD" w:rsidRPr="00762C19" w:rsidRDefault="00A96AFD" w:rsidP="00A96AFD">
      <w:pPr>
        <w:spacing w:after="0"/>
      </w:pPr>
      <w:r w:rsidRPr="00762C19">
        <w:tab/>
        <w:t xml:space="preserve">Our Financial Proposal shall be binding upon us subject to the modifications resulting from Contract negotiations, up to expiration of the bid validity period, </w:t>
      </w:r>
      <w:r w:rsidRPr="00762C19">
        <w:rPr>
          <w:i/>
        </w:rPr>
        <w:t>i.e.</w:t>
      </w:r>
      <w:r w:rsidRPr="00762C19">
        <w:t xml:space="preserve">, </w:t>
      </w:r>
      <w:r w:rsidRPr="00762C19">
        <w:rPr>
          <w:i/>
        </w:rPr>
        <w:t>[Date]</w:t>
      </w:r>
      <w:r w:rsidRPr="00762C19">
        <w:t>.</w:t>
      </w:r>
      <w:r w:rsidRPr="00762C19">
        <w:tab/>
      </w:r>
      <w:r w:rsidRPr="00762C19">
        <w:tab/>
      </w:r>
    </w:p>
    <w:p w14:paraId="0338ECD1" w14:textId="77777777" w:rsidR="006F6E66" w:rsidRPr="00762C19" w:rsidRDefault="006F6E66" w:rsidP="00A96AFD">
      <w:pPr>
        <w:spacing w:after="0"/>
        <w:ind w:firstLine="720"/>
      </w:pPr>
    </w:p>
    <w:p w14:paraId="39E1C466" w14:textId="6E4EBB7C" w:rsidR="00A96AFD" w:rsidRPr="00762C19" w:rsidRDefault="00A96AFD" w:rsidP="00A96AFD">
      <w:pPr>
        <w:spacing w:after="0"/>
        <w:ind w:firstLine="720"/>
      </w:pPr>
      <w:r w:rsidRPr="00762C19">
        <w:t xml:space="preserve">In accordance with </w:t>
      </w:r>
      <w:r w:rsidRPr="00762C19">
        <w:rPr>
          <w:b/>
        </w:rPr>
        <w:t>GCC</w:t>
      </w:r>
      <w:r w:rsidRPr="00762C19">
        <w:t xml:space="preserve"> Clause </w:t>
      </w:r>
      <w:r w:rsidRPr="00762C19">
        <w:fldChar w:fldCharType="begin"/>
      </w:r>
      <w:r w:rsidRPr="00762C19">
        <w:instrText xml:space="preserve"> REF _Ref103410483 \r \h  \* MERGEFORMAT </w:instrText>
      </w:r>
      <w:r w:rsidRPr="00762C19">
        <w:fldChar w:fldCharType="separate"/>
      </w:r>
      <w:r w:rsidR="003A67B8">
        <w:t>51</w:t>
      </w:r>
      <w:r w:rsidRPr="00762C19">
        <w:fldChar w:fldCharType="end"/>
      </w:r>
      <w:r w:rsidRPr="00762C19">
        <w:t xml:space="preserve">, we acknowledge and accept the </w:t>
      </w:r>
      <w:r w:rsidR="00C60C28" w:rsidRPr="00762C19">
        <w:t>Procuring Entity</w:t>
      </w:r>
      <w:r w:rsidRPr="00762C19">
        <w:t xml:space="preserve">’s right to inspect and audit all records relating to our Bid irrespective of whether we enter into a contract with the </w:t>
      </w:r>
      <w:r w:rsidR="00C60C28" w:rsidRPr="00762C19">
        <w:t xml:space="preserve">Procuring Entity </w:t>
      </w:r>
      <w:r w:rsidRPr="00762C19">
        <w:t>as a result of this Bid.</w:t>
      </w:r>
    </w:p>
    <w:p w14:paraId="253858EC" w14:textId="77777777" w:rsidR="00A96AFD" w:rsidRPr="00762C19" w:rsidRDefault="00A96AFD" w:rsidP="00A96AFD">
      <w:pPr>
        <w:spacing w:after="0"/>
      </w:pPr>
    </w:p>
    <w:p w14:paraId="7DB8145F" w14:textId="77777777" w:rsidR="00A96AFD" w:rsidRPr="00762C19" w:rsidRDefault="00A96AFD" w:rsidP="00A96AFD">
      <w:pPr>
        <w:spacing w:after="0"/>
        <w:ind w:firstLine="720"/>
      </w:pPr>
      <w:r w:rsidRPr="00762C19">
        <w:t xml:space="preserve">We confirm that we have read, understood and accept the contents of the Instructions to Bidders (ITB), the Bid Data Sheet (BDS), General Conditions of Contract (GCC), Special Conditions of Contract (SCC), Terms of Reference (TOR), the provisions relating to the eligibility of Consultant and the applicable guidelines for the procurement rules of the Funding Source, any and all Bid bulletins issued and other attachments and inclusions included in the Bidding Documents sent to us. </w:t>
      </w:r>
    </w:p>
    <w:p w14:paraId="19F27B06" w14:textId="77777777" w:rsidR="00A96AFD" w:rsidRPr="00762C19" w:rsidRDefault="00A96AFD" w:rsidP="00A96AFD">
      <w:pPr>
        <w:spacing w:after="0"/>
      </w:pPr>
    </w:p>
    <w:p w14:paraId="0666480F" w14:textId="77777777" w:rsidR="00A96AFD" w:rsidRPr="00762C19" w:rsidRDefault="00A96AFD" w:rsidP="00A96AFD">
      <w:pPr>
        <w:spacing w:after="0"/>
        <w:ind w:firstLine="720"/>
      </w:pPr>
      <w:r w:rsidRPr="00762C19">
        <w:t>We understand you are not bound to accept any Bid you receive.</w:t>
      </w:r>
    </w:p>
    <w:p w14:paraId="1CE727BD" w14:textId="77777777" w:rsidR="00A96AFD" w:rsidRPr="00762C19" w:rsidRDefault="00A96AFD" w:rsidP="00A96AFD">
      <w:pPr>
        <w:spacing w:after="0"/>
      </w:pPr>
    </w:p>
    <w:p w14:paraId="6AEC51A7" w14:textId="77777777" w:rsidR="00A96AFD" w:rsidRPr="00762C19" w:rsidRDefault="00A96AFD" w:rsidP="00A96AFD">
      <w:pPr>
        <w:spacing w:after="0"/>
      </w:pPr>
      <w:r w:rsidRPr="00762C19">
        <w:tab/>
        <w:t>We remain,</w:t>
      </w:r>
    </w:p>
    <w:p w14:paraId="07056543" w14:textId="77777777" w:rsidR="00A96AFD" w:rsidRPr="00762C19" w:rsidRDefault="00A96AFD" w:rsidP="00A96AFD">
      <w:pPr>
        <w:spacing w:after="0"/>
        <w:jc w:val="center"/>
      </w:pPr>
    </w:p>
    <w:p w14:paraId="750A7CE6" w14:textId="77777777" w:rsidR="00A96AFD" w:rsidRPr="00762C19" w:rsidRDefault="00A96AFD" w:rsidP="00A96AFD">
      <w:pPr>
        <w:spacing w:after="0"/>
        <w:jc w:val="center"/>
      </w:pPr>
      <w:r w:rsidRPr="00762C19">
        <w:t>Yours sincerely,</w:t>
      </w:r>
    </w:p>
    <w:p w14:paraId="2E668149" w14:textId="77777777" w:rsidR="00A96AFD" w:rsidRPr="00762C19" w:rsidRDefault="00A96AFD" w:rsidP="00A96AFD">
      <w:pPr>
        <w:spacing w:after="0"/>
        <w:jc w:val="center"/>
      </w:pPr>
      <w:r w:rsidRPr="00762C19">
        <w:t>Authorized Signature:</w:t>
      </w:r>
    </w:p>
    <w:p w14:paraId="2D7A9F91" w14:textId="77777777" w:rsidR="00A96AFD" w:rsidRPr="00762C19" w:rsidRDefault="00A96AFD" w:rsidP="00A96AFD">
      <w:pPr>
        <w:spacing w:after="0"/>
        <w:jc w:val="center"/>
      </w:pPr>
      <w:r w:rsidRPr="00762C19">
        <w:t>Name and Title of Signatory:</w:t>
      </w:r>
    </w:p>
    <w:p w14:paraId="5448538B" w14:textId="77777777" w:rsidR="00A96AFD" w:rsidRPr="00762C19" w:rsidRDefault="00A96AFD" w:rsidP="00A96AFD">
      <w:pPr>
        <w:spacing w:after="0"/>
        <w:jc w:val="center"/>
      </w:pPr>
      <w:r w:rsidRPr="00762C19">
        <w:t>Name of Firm:</w:t>
      </w:r>
    </w:p>
    <w:p w14:paraId="75B9DB7A" w14:textId="77777777" w:rsidR="00A96AFD" w:rsidRPr="00762C19" w:rsidRDefault="00A96AFD" w:rsidP="00A96AFD">
      <w:pPr>
        <w:jc w:val="center"/>
      </w:pPr>
      <w:r w:rsidRPr="00762C19">
        <w:t>Address:</w:t>
      </w:r>
    </w:p>
    <w:p w14:paraId="7625CB4E" w14:textId="77777777" w:rsidR="00A96AFD" w:rsidRPr="00762C19" w:rsidRDefault="00A96AFD" w:rsidP="00A96AFD">
      <w:pPr>
        <w:sectPr w:rsidR="00A96AFD" w:rsidRPr="00762C19" w:rsidSect="0032045E">
          <w:headerReference w:type="default" r:id="rId33"/>
          <w:footerReference w:type="default" r:id="rId34"/>
          <w:pgSz w:w="11907" w:h="16839" w:code="9"/>
          <w:pgMar w:top="1440" w:right="1440" w:bottom="1440" w:left="1440" w:header="720" w:footer="720" w:gutter="0"/>
          <w:cols w:space="720"/>
          <w:docGrid w:linePitch="360"/>
        </w:sectPr>
      </w:pPr>
    </w:p>
    <w:p w14:paraId="22F5766F" w14:textId="77777777" w:rsidR="00A96AFD" w:rsidRPr="00762C19" w:rsidRDefault="00A96AFD" w:rsidP="00F87CCE">
      <w:pPr>
        <w:pStyle w:val="Heading6"/>
      </w:pPr>
      <w:bookmarkStart w:id="6413" w:name="_Toc99173293"/>
      <w:bookmarkStart w:id="6414" w:name="_Ref99177180"/>
      <w:bookmarkStart w:id="6415" w:name="_Ref102187803"/>
      <w:bookmarkStart w:id="6416" w:name="_Ref241656772"/>
      <w:r w:rsidRPr="00762C19">
        <w:lastRenderedPageBreak/>
        <w:t>FPF 2.  Summary of Costs</w:t>
      </w:r>
      <w:bookmarkEnd w:id="6353"/>
      <w:bookmarkEnd w:id="6354"/>
      <w:bookmarkEnd w:id="6355"/>
      <w:bookmarkEnd w:id="6356"/>
      <w:bookmarkEnd w:id="6357"/>
      <w:bookmarkEnd w:id="6358"/>
      <w:bookmarkEnd w:id="6359"/>
      <w:bookmarkEnd w:id="6360"/>
      <w:bookmarkEnd w:id="6361"/>
      <w:bookmarkEnd w:id="6362"/>
      <w:bookmarkEnd w:id="6363"/>
      <w:bookmarkEnd w:id="6364"/>
      <w:bookmarkEnd w:id="6413"/>
      <w:bookmarkEnd w:id="6414"/>
      <w:bookmarkEnd w:id="6415"/>
      <w:bookmarkEnd w:id="6416"/>
    </w:p>
    <w:p w14:paraId="3DCD46FB" w14:textId="77777777" w:rsidR="00A96AFD" w:rsidRPr="00762C19" w:rsidRDefault="00A96AFD" w:rsidP="00A96AFD">
      <w:pPr>
        <w:pBdr>
          <w:bottom w:val="single" w:sz="12" w:space="1" w:color="auto"/>
        </w:pBdr>
      </w:pPr>
    </w:p>
    <w:p w14:paraId="0728F00A" w14:textId="77777777" w:rsidR="00A96AFD" w:rsidRPr="00762C19" w:rsidRDefault="00A96AFD" w:rsidP="00A96AFD"/>
    <w:tbl>
      <w:tblPr>
        <w:tblW w:w="10525" w:type="dxa"/>
        <w:tblInd w:w="-8" w:type="dxa"/>
        <w:tblLayout w:type="fixed"/>
        <w:tblLook w:val="0000" w:firstRow="0" w:lastRow="0" w:firstColumn="0" w:lastColumn="0" w:noHBand="0" w:noVBand="0"/>
      </w:tblPr>
      <w:tblGrid>
        <w:gridCol w:w="5422"/>
        <w:gridCol w:w="1984"/>
        <w:gridCol w:w="3119"/>
      </w:tblGrid>
      <w:tr w:rsidR="00A96AFD" w:rsidRPr="00762C19" w14:paraId="6EF85DE9" w14:textId="77777777" w:rsidTr="00A86758">
        <w:tc>
          <w:tcPr>
            <w:tcW w:w="5422" w:type="dxa"/>
            <w:tcBorders>
              <w:top w:val="single" w:sz="6" w:space="0" w:color="auto"/>
              <w:left w:val="single" w:sz="6" w:space="0" w:color="auto"/>
              <w:bottom w:val="single" w:sz="6" w:space="0" w:color="auto"/>
            </w:tcBorders>
          </w:tcPr>
          <w:p w14:paraId="488D75D7" w14:textId="77777777" w:rsidR="00A96AFD" w:rsidRPr="00762C19" w:rsidRDefault="00A96AFD" w:rsidP="00B23A60">
            <w:pPr>
              <w:spacing w:after="0"/>
              <w:jc w:val="center"/>
            </w:pPr>
            <w:r w:rsidRPr="00762C19">
              <w:t>Costs</w:t>
            </w:r>
          </w:p>
        </w:tc>
        <w:tc>
          <w:tcPr>
            <w:tcW w:w="1984" w:type="dxa"/>
            <w:tcBorders>
              <w:top w:val="single" w:sz="6" w:space="0" w:color="auto"/>
              <w:left w:val="single" w:sz="6" w:space="0" w:color="auto"/>
              <w:right w:val="single" w:sz="6" w:space="0" w:color="auto"/>
            </w:tcBorders>
          </w:tcPr>
          <w:p w14:paraId="75EE9A82" w14:textId="77777777" w:rsidR="00A96AFD" w:rsidRPr="006A2B19" w:rsidRDefault="00A96AFD" w:rsidP="00B23A60">
            <w:pPr>
              <w:spacing w:after="0"/>
              <w:jc w:val="center"/>
            </w:pPr>
            <w:r w:rsidRPr="00762C19">
              <w:t>Currency(ies)</w:t>
            </w:r>
            <w:r w:rsidRPr="006A2B19">
              <w:rPr>
                <w:rStyle w:val="FootnoteReference"/>
              </w:rPr>
              <w:footnoteReference w:id="3"/>
            </w:r>
          </w:p>
        </w:tc>
        <w:tc>
          <w:tcPr>
            <w:tcW w:w="3119" w:type="dxa"/>
            <w:tcBorders>
              <w:top w:val="single" w:sz="6" w:space="0" w:color="auto"/>
              <w:bottom w:val="single" w:sz="6" w:space="0" w:color="auto"/>
              <w:right w:val="single" w:sz="6" w:space="0" w:color="auto"/>
            </w:tcBorders>
          </w:tcPr>
          <w:p w14:paraId="5DAA7286" w14:textId="77777777" w:rsidR="00A96AFD" w:rsidRPr="00762C19" w:rsidRDefault="00A96AFD" w:rsidP="00B23A60">
            <w:pPr>
              <w:spacing w:after="0"/>
              <w:jc w:val="center"/>
            </w:pPr>
            <w:r w:rsidRPr="00762C19">
              <w:t>Amount in Philippine Peso</w:t>
            </w:r>
          </w:p>
        </w:tc>
      </w:tr>
      <w:tr w:rsidR="00A96AFD" w:rsidRPr="00762C19" w14:paraId="1A54A356" w14:textId="77777777" w:rsidTr="00A86758">
        <w:tc>
          <w:tcPr>
            <w:tcW w:w="5422" w:type="dxa"/>
            <w:tcBorders>
              <w:top w:val="single" w:sz="6" w:space="0" w:color="auto"/>
              <w:left w:val="single" w:sz="6" w:space="0" w:color="auto"/>
              <w:bottom w:val="single" w:sz="6" w:space="0" w:color="auto"/>
            </w:tcBorders>
          </w:tcPr>
          <w:p w14:paraId="4937AEAD" w14:textId="77777777" w:rsidR="00A96AFD" w:rsidRPr="00762C19" w:rsidRDefault="00A96AFD" w:rsidP="00B23A60">
            <w:pPr>
              <w:spacing w:after="0"/>
            </w:pPr>
          </w:p>
          <w:p w14:paraId="78350693" w14:textId="77777777" w:rsidR="00A96AFD" w:rsidRPr="00762C19" w:rsidRDefault="00A96AFD" w:rsidP="00B23A60">
            <w:pPr>
              <w:spacing w:after="0"/>
            </w:pPr>
          </w:p>
          <w:p w14:paraId="254A2C8A" w14:textId="77777777" w:rsidR="00A96AFD" w:rsidRPr="00762C19" w:rsidRDefault="00A96AFD" w:rsidP="00B23A60">
            <w:pPr>
              <w:spacing w:after="0"/>
            </w:pPr>
            <w:r w:rsidRPr="00762C19">
              <w:t>Subtotal</w:t>
            </w:r>
          </w:p>
          <w:p w14:paraId="299B7CC8" w14:textId="77777777" w:rsidR="00A96AFD" w:rsidRPr="00762C19" w:rsidRDefault="00A96AFD" w:rsidP="00B23A60">
            <w:pPr>
              <w:spacing w:after="0"/>
            </w:pPr>
          </w:p>
          <w:p w14:paraId="4D0EC58B" w14:textId="77777777" w:rsidR="00A96AFD" w:rsidRPr="00762C19" w:rsidRDefault="00A96AFD" w:rsidP="00B23A60">
            <w:pPr>
              <w:spacing w:after="0"/>
            </w:pPr>
            <w:r w:rsidRPr="00762C19">
              <w:t>Local Taxes</w:t>
            </w:r>
          </w:p>
          <w:p w14:paraId="4ABD4AE0" w14:textId="77777777" w:rsidR="00A96AFD" w:rsidRPr="00762C19" w:rsidRDefault="00A96AFD" w:rsidP="00B23A60">
            <w:pPr>
              <w:spacing w:after="0"/>
            </w:pPr>
          </w:p>
          <w:p w14:paraId="5AEE43FF" w14:textId="77777777" w:rsidR="00A96AFD" w:rsidRPr="00762C19" w:rsidRDefault="00A96AFD" w:rsidP="00B23A60">
            <w:pPr>
              <w:spacing w:after="0"/>
            </w:pPr>
          </w:p>
          <w:p w14:paraId="01B37890" w14:textId="77777777" w:rsidR="00A96AFD" w:rsidRPr="00762C19" w:rsidRDefault="00A96AFD" w:rsidP="00B23A60">
            <w:pPr>
              <w:spacing w:after="0"/>
            </w:pPr>
            <w:r w:rsidRPr="00762C19">
              <w:t>Total Amount of Financial Proposal</w:t>
            </w:r>
          </w:p>
          <w:p w14:paraId="5D24E781" w14:textId="77777777" w:rsidR="00A96AFD" w:rsidRPr="00762C19" w:rsidRDefault="00A96AFD" w:rsidP="00B23A60">
            <w:pPr>
              <w:spacing w:after="0"/>
            </w:pPr>
          </w:p>
        </w:tc>
        <w:tc>
          <w:tcPr>
            <w:tcW w:w="1984" w:type="dxa"/>
            <w:tcBorders>
              <w:top w:val="single" w:sz="6" w:space="0" w:color="auto"/>
              <w:left w:val="single" w:sz="6" w:space="0" w:color="auto"/>
              <w:bottom w:val="single" w:sz="6" w:space="0" w:color="auto"/>
              <w:right w:val="single" w:sz="6" w:space="0" w:color="auto"/>
            </w:tcBorders>
          </w:tcPr>
          <w:p w14:paraId="6BD22CBC" w14:textId="77777777" w:rsidR="00A96AFD" w:rsidRPr="00762C19" w:rsidRDefault="00A96AFD" w:rsidP="00B23A60">
            <w:pPr>
              <w:spacing w:after="0"/>
            </w:pPr>
          </w:p>
        </w:tc>
        <w:tc>
          <w:tcPr>
            <w:tcW w:w="3119" w:type="dxa"/>
            <w:tcBorders>
              <w:bottom w:val="single" w:sz="6" w:space="0" w:color="auto"/>
              <w:right w:val="single" w:sz="6" w:space="0" w:color="auto"/>
            </w:tcBorders>
          </w:tcPr>
          <w:p w14:paraId="790B1637" w14:textId="77777777" w:rsidR="00A96AFD" w:rsidRPr="00762C19" w:rsidRDefault="00A96AFD" w:rsidP="00B23A60">
            <w:pPr>
              <w:spacing w:after="0"/>
            </w:pPr>
          </w:p>
          <w:p w14:paraId="396027CE" w14:textId="77777777" w:rsidR="00A96AFD" w:rsidRPr="00762C19" w:rsidRDefault="00A96AFD" w:rsidP="00B23A60">
            <w:pPr>
              <w:spacing w:after="0"/>
            </w:pPr>
          </w:p>
          <w:p w14:paraId="38E3CC00" w14:textId="77777777" w:rsidR="00A96AFD" w:rsidRPr="00762C19" w:rsidRDefault="00A96AFD" w:rsidP="00B23A60">
            <w:pPr>
              <w:spacing w:after="0"/>
            </w:pPr>
          </w:p>
          <w:p w14:paraId="1615DE64" w14:textId="77777777" w:rsidR="00A96AFD" w:rsidRPr="00762C19" w:rsidRDefault="00A96AFD" w:rsidP="00B23A60">
            <w:pPr>
              <w:spacing w:after="0"/>
            </w:pPr>
          </w:p>
          <w:p w14:paraId="60015341" w14:textId="77777777" w:rsidR="00A96AFD" w:rsidRPr="00762C19" w:rsidRDefault="00A96AFD" w:rsidP="00B23A60">
            <w:pPr>
              <w:spacing w:after="0"/>
            </w:pPr>
          </w:p>
          <w:p w14:paraId="2DE3D5E8" w14:textId="77777777" w:rsidR="00A96AFD" w:rsidRPr="00762C19" w:rsidRDefault="00A96AFD" w:rsidP="00B23A60">
            <w:pPr>
              <w:spacing w:after="0"/>
            </w:pPr>
          </w:p>
          <w:p w14:paraId="1891F156" w14:textId="77777777" w:rsidR="00A96AFD" w:rsidRPr="00762C19" w:rsidRDefault="00A96AFD" w:rsidP="00B23A60">
            <w:pPr>
              <w:spacing w:after="0"/>
            </w:pPr>
          </w:p>
          <w:p w14:paraId="31E431BB" w14:textId="77777777" w:rsidR="00A96AFD" w:rsidRPr="00762C19" w:rsidRDefault="00A96AFD" w:rsidP="00B23A60">
            <w:pPr>
              <w:spacing w:after="0"/>
              <w:jc w:val="center"/>
            </w:pPr>
            <w:r w:rsidRPr="00762C19">
              <w:t>______________________</w:t>
            </w:r>
          </w:p>
        </w:tc>
      </w:tr>
    </w:tbl>
    <w:p w14:paraId="3C0AC9E6" w14:textId="77777777" w:rsidR="00A96AFD" w:rsidRPr="00762C19" w:rsidRDefault="00A96AFD" w:rsidP="00A96AFD"/>
    <w:p w14:paraId="04F0441D" w14:textId="77777777" w:rsidR="00A96AFD" w:rsidRPr="00762C19" w:rsidRDefault="00A96AFD" w:rsidP="00A96AFD"/>
    <w:p w14:paraId="1071D1EC" w14:textId="77777777" w:rsidR="00A96AFD" w:rsidRPr="00762C19" w:rsidRDefault="00A96AFD" w:rsidP="00A96AFD">
      <w:pPr>
        <w:sectPr w:rsidR="00A96AFD" w:rsidRPr="00762C19" w:rsidSect="00A86758">
          <w:pgSz w:w="11907" w:h="16839" w:code="9"/>
          <w:pgMar w:top="720" w:right="720" w:bottom="720" w:left="720" w:header="720" w:footer="720" w:gutter="0"/>
          <w:cols w:space="720"/>
          <w:docGrid w:linePitch="360"/>
        </w:sectPr>
      </w:pPr>
    </w:p>
    <w:p w14:paraId="798F05DA" w14:textId="77777777" w:rsidR="00A96AFD" w:rsidRPr="00762C19" w:rsidRDefault="00A96AFD" w:rsidP="00A96AFD">
      <w:pPr>
        <w:pStyle w:val="Heading6"/>
      </w:pPr>
      <w:bookmarkStart w:id="6417" w:name="_Toc99173294"/>
      <w:bookmarkStart w:id="6418" w:name="_Ref99177067"/>
      <w:bookmarkStart w:id="6419" w:name="_Ref241656776"/>
      <w:r w:rsidRPr="00762C19">
        <w:lastRenderedPageBreak/>
        <w:t>FPF 3.  Breakdown of Price per Activity</w:t>
      </w:r>
      <w:bookmarkEnd w:id="6365"/>
      <w:bookmarkEnd w:id="6366"/>
      <w:bookmarkEnd w:id="6367"/>
      <w:bookmarkEnd w:id="6368"/>
      <w:bookmarkEnd w:id="6369"/>
      <w:bookmarkEnd w:id="6370"/>
      <w:bookmarkEnd w:id="6371"/>
      <w:bookmarkEnd w:id="6372"/>
      <w:bookmarkEnd w:id="6373"/>
      <w:bookmarkEnd w:id="6374"/>
      <w:bookmarkEnd w:id="6375"/>
      <w:bookmarkEnd w:id="6376"/>
      <w:bookmarkEnd w:id="6417"/>
      <w:bookmarkEnd w:id="6418"/>
      <w:bookmarkEnd w:id="6419"/>
    </w:p>
    <w:p w14:paraId="7EE06218" w14:textId="77777777" w:rsidR="00A96AFD" w:rsidRPr="00762C19" w:rsidRDefault="00A96AFD" w:rsidP="00A96AFD">
      <w:pPr>
        <w:pBdr>
          <w:bottom w:val="single" w:sz="12" w:space="1" w:color="auto"/>
        </w:pBdr>
      </w:pPr>
    </w:p>
    <w:p w14:paraId="01203420" w14:textId="205B80C5" w:rsidR="00A96AFD" w:rsidRPr="00762C19" w:rsidRDefault="00A86758" w:rsidP="00A96AFD">
      <w:r>
        <w:t xml:space="preserve">  </w:t>
      </w:r>
    </w:p>
    <w:tbl>
      <w:tblPr>
        <w:tblW w:w="11160" w:type="dxa"/>
        <w:tblInd w:w="-1088" w:type="dxa"/>
        <w:tblLayout w:type="fixed"/>
        <w:tblLook w:val="0000" w:firstRow="0" w:lastRow="0" w:firstColumn="0" w:lastColumn="0" w:noHBand="0" w:noVBand="0"/>
      </w:tblPr>
      <w:tblGrid>
        <w:gridCol w:w="4678"/>
        <w:gridCol w:w="4252"/>
        <w:gridCol w:w="2230"/>
      </w:tblGrid>
      <w:tr w:rsidR="00A96AFD" w:rsidRPr="00762C19" w14:paraId="398B9FF5" w14:textId="77777777" w:rsidTr="00A86758">
        <w:tc>
          <w:tcPr>
            <w:tcW w:w="4678" w:type="dxa"/>
            <w:tcBorders>
              <w:top w:val="single" w:sz="6" w:space="0" w:color="auto"/>
              <w:left w:val="single" w:sz="6" w:space="0" w:color="auto"/>
              <w:bottom w:val="single" w:sz="6" w:space="0" w:color="auto"/>
            </w:tcBorders>
          </w:tcPr>
          <w:p w14:paraId="4B7C5769" w14:textId="77777777" w:rsidR="00A96AFD" w:rsidRPr="00762C19" w:rsidRDefault="00A96AFD" w:rsidP="00B23A60">
            <w:pPr>
              <w:spacing w:after="0"/>
            </w:pPr>
          </w:p>
          <w:p w14:paraId="7C32424A" w14:textId="77777777" w:rsidR="00A96AFD" w:rsidRPr="00762C19" w:rsidRDefault="00A96AFD" w:rsidP="00B23A60">
            <w:pPr>
              <w:spacing w:after="0"/>
            </w:pPr>
            <w:r w:rsidRPr="00762C19">
              <w:t>Activity No.:____________________</w:t>
            </w:r>
          </w:p>
        </w:tc>
        <w:tc>
          <w:tcPr>
            <w:tcW w:w="4252" w:type="dxa"/>
            <w:tcBorders>
              <w:top w:val="single" w:sz="6" w:space="0" w:color="auto"/>
              <w:left w:val="single" w:sz="6" w:space="0" w:color="auto"/>
              <w:bottom w:val="single" w:sz="6" w:space="0" w:color="auto"/>
              <w:right w:val="single" w:sz="6" w:space="0" w:color="auto"/>
            </w:tcBorders>
          </w:tcPr>
          <w:p w14:paraId="2F2612CF" w14:textId="77777777" w:rsidR="00A96AFD" w:rsidRPr="00762C19" w:rsidRDefault="00A96AFD" w:rsidP="00B23A60">
            <w:pPr>
              <w:spacing w:after="0"/>
            </w:pPr>
          </w:p>
          <w:p w14:paraId="62AC67D6" w14:textId="77777777" w:rsidR="00A96AFD" w:rsidRPr="00762C19" w:rsidRDefault="00A96AFD" w:rsidP="00B23A60">
            <w:pPr>
              <w:spacing w:after="0"/>
            </w:pPr>
            <w:r w:rsidRPr="00762C19">
              <w:t>Activity No.:_____________________</w:t>
            </w:r>
          </w:p>
        </w:tc>
        <w:tc>
          <w:tcPr>
            <w:tcW w:w="2230" w:type="dxa"/>
            <w:tcBorders>
              <w:top w:val="single" w:sz="6" w:space="0" w:color="auto"/>
              <w:bottom w:val="single" w:sz="6" w:space="0" w:color="auto"/>
              <w:right w:val="single" w:sz="6" w:space="0" w:color="auto"/>
            </w:tcBorders>
          </w:tcPr>
          <w:p w14:paraId="0B187861" w14:textId="77777777" w:rsidR="00A96AFD" w:rsidRPr="00762C19" w:rsidRDefault="00A96AFD" w:rsidP="00B23A60">
            <w:pPr>
              <w:spacing w:after="0"/>
            </w:pPr>
          </w:p>
          <w:p w14:paraId="44CEC97A" w14:textId="3B03BB79" w:rsidR="00A96AFD" w:rsidRPr="00762C19" w:rsidRDefault="00A96AFD" w:rsidP="00B23A60">
            <w:pPr>
              <w:spacing w:after="0"/>
            </w:pPr>
            <w:r w:rsidRPr="00762C19">
              <w:t>Description:___________________</w:t>
            </w:r>
          </w:p>
          <w:p w14:paraId="4C14158D" w14:textId="77777777" w:rsidR="00A96AFD" w:rsidRPr="00762C19" w:rsidRDefault="00A96AFD" w:rsidP="00B23A60">
            <w:pPr>
              <w:spacing w:after="0"/>
            </w:pPr>
          </w:p>
        </w:tc>
      </w:tr>
      <w:tr w:rsidR="00A96AFD" w:rsidRPr="00762C19" w14:paraId="01DCC6F5" w14:textId="77777777" w:rsidTr="00A86758">
        <w:tc>
          <w:tcPr>
            <w:tcW w:w="4678" w:type="dxa"/>
            <w:tcBorders>
              <w:top w:val="single" w:sz="6" w:space="0" w:color="auto"/>
              <w:left w:val="single" w:sz="6" w:space="0" w:color="auto"/>
              <w:bottom w:val="single" w:sz="6" w:space="0" w:color="auto"/>
            </w:tcBorders>
          </w:tcPr>
          <w:p w14:paraId="3C845CC3" w14:textId="77777777" w:rsidR="00A96AFD" w:rsidRPr="00762C19" w:rsidRDefault="00A96AFD" w:rsidP="00A86758">
            <w:pPr>
              <w:spacing w:after="0"/>
              <w:jc w:val="center"/>
            </w:pPr>
            <w:r w:rsidRPr="00762C19">
              <w:t>Price Component</w:t>
            </w:r>
          </w:p>
        </w:tc>
        <w:tc>
          <w:tcPr>
            <w:tcW w:w="4252" w:type="dxa"/>
            <w:tcBorders>
              <w:left w:val="single" w:sz="6" w:space="0" w:color="auto"/>
              <w:right w:val="single" w:sz="6" w:space="0" w:color="auto"/>
            </w:tcBorders>
          </w:tcPr>
          <w:p w14:paraId="3CE767C0" w14:textId="77777777" w:rsidR="00A96AFD" w:rsidRPr="006A2B19" w:rsidRDefault="00A96AFD" w:rsidP="00A86758">
            <w:pPr>
              <w:spacing w:after="0"/>
              <w:jc w:val="center"/>
            </w:pPr>
            <w:r w:rsidRPr="00762C19">
              <w:t>Currency(ies)</w:t>
            </w:r>
            <w:r w:rsidRPr="006A2B19">
              <w:rPr>
                <w:rStyle w:val="FootnoteReference"/>
              </w:rPr>
              <w:footnoteReference w:id="4"/>
            </w:r>
          </w:p>
        </w:tc>
        <w:tc>
          <w:tcPr>
            <w:tcW w:w="2230" w:type="dxa"/>
            <w:tcBorders>
              <w:top w:val="single" w:sz="6" w:space="0" w:color="auto"/>
              <w:bottom w:val="single" w:sz="6" w:space="0" w:color="auto"/>
              <w:right w:val="single" w:sz="6" w:space="0" w:color="auto"/>
            </w:tcBorders>
          </w:tcPr>
          <w:p w14:paraId="14841276" w14:textId="77777777" w:rsidR="00A96AFD" w:rsidRPr="00762C19" w:rsidRDefault="00A96AFD" w:rsidP="00A86758">
            <w:pPr>
              <w:spacing w:after="0"/>
              <w:jc w:val="center"/>
            </w:pPr>
            <w:r w:rsidRPr="00762C19">
              <w:t>Amount in Philippine Peso</w:t>
            </w:r>
          </w:p>
          <w:p w14:paraId="29C4E6F3" w14:textId="77777777" w:rsidR="00A96AFD" w:rsidRPr="00762C19" w:rsidRDefault="00A96AFD" w:rsidP="00B23A60">
            <w:pPr>
              <w:spacing w:after="0"/>
            </w:pPr>
          </w:p>
        </w:tc>
      </w:tr>
      <w:tr w:rsidR="00AB25EF" w:rsidRPr="00762C19" w14:paraId="45C4A31B" w14:textId="77777777" w:rsidTr="00A86758">
        <w:tc>
          <w:tcPr>
            <w:tcW w:w="4678" w:type="dxa"/>
            <w:tcBorders>
              <w:top w:val="single" w:sz="6" w:space="0" w:color="auto"/>
              <w:left w:val="single" w:sz="6" w:space="0" w:color="auto"/>
              <w:bottom w:val="single" w:sz="6" w:space="0" w:color="auto"/>
            </w:tcBorders>
          </w:tcPr>
          <w:p w14:paraId="5E58804C" w14:textId="77777777" w:rsidR="00AB25EF" w:rsidRPr="00762C19" w:rsidRDefault="00AB25EF" w:rsidP="00AB25EF">
            <w:pPr>
              <w:spacing w:after="0"/>
            </w:pPr>
            <w:r w:rsidRPr="00762C19">
              <w:t>Remuneration</w:t>
            </w:r>
          </w:p>
          <w:p w14:paraId="043EBA01" w14:textId="77777777" w:rsidR="00AB25EF" w:rsidRPr="00762C19" w:rsidRDefault="00AB25EF" w:rsidP="00AB25EF">
            <w:pPr>
              <w:spacing w:after="0"/>
            </w:pPr>
          </w:p>
          <w:p w14:paraId="75727C65" w14:textId="77777777" w:rsidR="00AB25EF" w:rsidRPr="00762C19" w:rsidRDefault="00AB25EF" w:rsidP="00AB25EF">
            <w:pPr>
              <w:spacing w:after="0"/>
            </w:pPr>
            <w:r w:rsidRPr="00762C19">
              <w:t>Reimbursables</w:t>
            </w:r>
          </w:p>
          <w:p w14:paraId="441B2C32" w14:textId="77777777" w:rsidR="00AB25EF" w:rsidRPr="00762C19" w:rsidRDefault="00AB25EF" w:rsidP="00AB25EF">
            <w:pPr>
              <w:spacing w:after="0"/>
            </w:pPr>
          </w:p>
          <w:p w14:paraId="617B5D98" w14:textId="77777777" w:rsidR="00AB25EF" w:rsidRPr="00762C19" w:rsidRDefault="00AB25EF" w:rsidP="00AB25EF">
            <w:pPr>
              <w:spacing w:after="0"/>
            </w:pPr>
            <w:r w:rsidRPr="00762C19">
              <w:t>Miscellaneous Expenses</w:t>
            </w:r>
          </w:p>
          <w:p w14:paraId="54C26B7B" w14:textId="77777777" w:rsidR="00AB25EF" w:rsidRPr="00762C19" w:rsidRDefault="00AB25EF" w:rsidP="00AB25EF">
            <w:pPr>
              <w:spacing w:after="0"/>
            </w:pPr>
            <w:r>
              <w:t>S</w:t>
            </w:r>
            <w:r w:rsidRPr="00762C19">
              <w:t>ubtotal</w:t>
            </w:r>
          </w:p>
          <w:p w14:paraId="41A230AA" w14:textId="77777777" w:rsidR="00AB25EF" w:rsidRPr="00762C19" w:rsidRDefault="00AB25EF" w:rsidP="00AB25EF">
            <w:pPr>
              <w:spacing w:after="0"/>
            </w:pPr>
          </w:p>
        </w:tc>
        <w:tc>
          <w:tcPr>
            <w:tcW w:w="4252" w:type="dxa"/>
            <w:tcBorders>
              <w:top w:val="single" w:sz="6" w:space="0" w:color="auto"/>
              <w:left w:val="single" w:sz="6" w:space="0" w:color="auto"/>
              <w:bottom w:val="single" w:sz="6" w:space="0" w:color="auto"/>
              <w:right w:val="single" w:sz="6" w:space="0" w:color="auto"/>
            </w:tcBorders>
          </w:tcPr>
          <w:p w14:paraId="0631C194" w14:textId="77777777" w:rsidR="00AB25EF" w:rsidRPr="00762C19" w:rsidRDefault="00AB25EF" w:rsidP="00AB25EF">
            <w:pPr>
              <w:spacing w:after="0"/>
            </w:pPr>
          </w:p>
        </w:tc>
        <w:tc>
          <w:tcPr>
            <w:tcW w:w="2230" w:type="dxa"/>
            <w:tcBorders>
              <w:top w:val="single" w:sz="6" w:space="0" w:color="auto"/>
              <w:bottom w:val="single" w:sz="6" w:space="0" w:color="auto"/>
              <w:right w:val="single" w:sz="6" w:space="0" w:color="auto"/>
            </w:tcBorders>
          </w:tcPr>
          <w:p w14:paraId="3DDBF9BF" w14:textId="77777777" w:rsidR="00AB25EF" w:rsidRPr="00762C19" w:rsidRDefault="00AB25EF" w:rsidP="00AB25EF">
            <w:pPr>
              <w:spacing w:after="0"/>
            </w:pPr>
          </w:p>
          <w:p w14:paraId="3B08E9F5" w14:textId="77777777" w:rsidR="00AB25EF" w:rsidRPr="00762C19" w:rsidRDefault="00AB25EF" w:rsidP="00AB25EF">
            <w:pPr>
              <w:spacing w:after="0"/>
            </w:pPr>
          </w:p>
          <w:p w14:paraId="6004201D" w14:textId="77777777" w:rsidR="00AB25EF" w:rsidRPr="00762C19" w:rsidRDefault="00AB25EF" w:rsidP="00AB25EF">
            <w:pPr>
              <w:spacing w:after="0"/>
            </w:pPr>
          </w:p>
          <w:p w14:paraId="1950D6A6" w14:textId="77777777" w:rsidR="00AB25EF" w:rsidRPr="00762C19" w:rsidRDefault="00AB25EF" w:rsidP="00AB25EF">
            <w:pPr>
              <w:spacing w:after="0"/>
            </w:pPr>
          </w:p>
          <w:p w14:paraId="4D47572D" w14:textId="77777777" w:rsidR="00AB25EF" w:rsidRPr="00762C19" w:rsidRDefault="00AB25EF" w:rsidP="00AB25EF">
            <w:pPr>
              <w:spacing w:after="0"/>
            </w:pPr>
          </w:p>
          <w:p w14:paraId="44E82E04" w14:textId="77777777" w:rsidR="00AB25EF" w:rsidRPr="00762C19" w:rsidRDefault="00AB25EF" w:rsidP="00AB25EF">
            <w:pPr>
              <w:spacing w:after="0"/>
            </w:pPr>
          </w:p>
          <w:p w14:paraId="1A3A3309" w14:textId="77777777" w:rsidR="00AB25EF" w:rsidRPr="00762C19" w:rsidRDefault="00AB25EF" w:rsidP="00AB25EF">
            <w:pPr>
              <w:spacing w:after="0"/>
              <w:jc w:val="center"/>
            </w:pPr>
            <w:r w:rsidRPr="00762C19">
              <w:t>____________________________</w:t>
            </w:r>
          </w:p>
        </w:tc>
      </w:tr>
    </w:tbl>
    <w:p w14:paraId="6F7FA156" w14:textId="77777777" w:rsidR="00A86758" w:rsidRDefault="00A86758" w:rsidP="005C3771">
      <w:pPr>
        <w:spacing w:after="0" w:line="240" w:lineRule="auto"/>
        <w:jc w:val="center"/>
      </w:pPr>
    </w:p>
    <w:p w14:paraId="6A0FF09F" w14:textId="77777777" w:rsidR="00A86758" w:rsidRDefault="00A86758" w:rsidP="005C3771">
      <w:pPr>
        <w:spacing w:after="0" w:line="240" w:lineRule="auto"/>
        <w:jc w:val="center"/>
      </w:pPr>
    </w:p>
    <w:p w14:paraId="7A5D44FC" w14:textId="77777777" w:rsidR="00A86758" w:rsidRDefault="00A86758" w:rsidP="005C3771">
      <w:pPr>
        <w:spacing w:after="0" w:line="240" w:lineRule="auto"/>
        <w:jc w:val="center"/>
      </w:pPr>
    </w:p>
    <w:p w14:paraId="579A3EA3" w14:textId="77777777" w:rsidR="00A86758" w:rsidRDefault="00A86758" w:rsidP="005C3771">
      <w:pPr>
        <w:spacing w:after="0" w:line="240" w:lineRule="auto"/>
        <w:jc w:val="center"/>
      </w:pPr>
    </w:p>
    <w:p w14:paraId="67792372" w14:textId="77777777" w:rsidR="00A86758" w:rsidRDefault="00A86758" w:rsidP="005C3771">
      <w:pPr>
        <w:spacing w:after="0" w:line="240" w:lineRule="auto"/>
        <w:jc w:val="center"/>
      </w:pPr>
    </w:p>
    <w:p w14:paraId="6C463C14" w14:textId="77777777" w:rsidR="00A86758" w:rsidRDefault="00A86758" w:rsidP="005C3771">
      <w:pPr>
        <w:spacing w:after="0" w:line="240" w:lineRule="auto"/>
        <w:jc w:val="center"/>
      </w:pPr>
    </w:p>
    <w:p w14:paraId="7A27D69A" w14:textId="77777777" w:rsidR="00A86758" w:rsidRDefault="00A86758" w:rsidP="005C3771">
      <w:pPr>
        <w:spacing w:after="0" w:line="240" w:lineRule="auto"/>
        <w:jc w:val="center"/>
      </w:pPr>
    </w:p>
    <w:p w14:paraId="3278BE44" w14:textId="77777777" w:rsidR="00A86758" w:rsidRDefault="00A86758" w:rsidP="005C3771">
      <w:pPr>
        <w:spacing w:after="0" w:line="240" w:lineRule="auto"/>
        <w:jc w:val="center"/>
      </w:pPr>
    </w:p>
    <w:p w14:paraId="33F50037" w14:textId="77777777" w:rsidR="00A86758" w:rsidRDefault="00A86758" w:rsidP="005C3771">
      <w:pPr>
        <w:spacing w:after="0" w:line="240" w:lineRule="auto"/>
        <w:jc w:val="center"/>
      </w:pPr>
    </w:p>
    <w:p w14:paraId="6E27CD30" w14:textId="77777777" w:rsidR="00A86758" w:rsidRDefault="00A86758" w:rsidP="005C3771">
      <w:pPr>
        <w:spacing w:after="0" w:line="240" w:lineRule="auto"/>
        <w:jc w:val="center"/>
      </w:pPr>
    </w:p>
    <w:p w14:paraId="2352CCA4" w14:textId="77777777" w:rsidR="00A86758" w:rsidRDefault="00A86758" w:rsidP="005C3771">
      <w:pPr>
        <w:spacing w:after="0" w:line="240" w:lineRule="auto"/>
        <w:jc w:val="center"/>
      </w:pPr>
    </w:p>
    <w:p w14:paraId="38033751" w14:textId="77777777" w:rsidR="00A86758" w:rsidRDefault="00A86758" w:rsidP="005C3771">
      <w:pPr>
        <w:spacing w:after="0" w:line="240" w:lineRule="auto"/>
        <w:jc w:val="center"/>
      </w:pPr>
    </w:p>
    <w:p w14:paraId="6337276F" w14:textId="77777777" w:rsidR="00A86758" w:rsidRDefault="00A86758" w:rsidP="005C3771">
      <w:pPr>
        <w:spacing w:after="0" w:line="240" w:lineRule="auto"/>
        <w:jc w:val="center"/>
      </w:pPr>
    </w:p>
    <w:p w14:paraId="76C491E3" w14:textId="77777777" w:rsidR="00A86758" w:rsidRDefault="00A86758" w:rsidP="005C3771">
      <w:pPr>
        <w:spacing w:after="0" w:line="240" w:lineRule="auto"/>
        <w:jc w:val="center"/>
      </w:pPr>
    </w:p>
    <w:p w14:paraId="420A023A" w14:textId="77777777" w:rsidR="00A86758" w:rsidRDefault="00A86758" w:rsidP="005C3771">
      <w:pPr>
        <w:spacing w:after="0" w:line="240" w:lineRule="auto"/>
        <w:jc w:val="center"/>
      </w:pPr>
    </w:p>
    <w:p w14:paraId="4F7F7005" w14:textId="5287E286" w:rsidR="006E358E" w:rsidRPr="001F2712" w:rsidRDefault="006E358E" w:rsidP="005C3771">
      <w:pPr>
        <w:spacing w:after="0" w:line="240" w:lineRule="auto"/>
        <w:jc w:val="center"/>
      </w:pPr>
      <w:r w:rsidRPr="001F2712">
        <w:lastRenderedPageBreak/>
        <w:t>Republic of the Philippines</w:t>
      </w:r>
    </w:p>
    <w:p w14:paraId="66F95EA2" w14:textId="77777777" w:rsidR="006E358E" w:rsidRPr="001F2712" w:rsidRDefault="006E358E" w:rsidP="005C3771">
      <w:pPr>
        <w:spacing w:after="0" w:line="240" w:lineRule="auto"/>
        <w:jc w:val="center"/>
      </w:pPr>
      <w:r w:rsidRPr="001F2712">
        <w:t>Department of Health</w:t>
      </w:r>
    </w:p>
    <w:p w14:paraId="07B05F7F" w14:textId="77777777" w:rsidR="006E358E" w:rsidRPr="001F2712" w:rsidRDefault="006E358E" w:rsidP="005C3771">
      <w:pPr>
        <w:spacing w:after="0" w:line="240" w:lineRule="auto"/>
        <w:jc w:val="center"/>
      </w:pPr>
      <w:r w:rsidRPr="001F2712">
        <w:t>NATIONAL NUTRITION COUNCIL</w:t>
      </w:r>
    </w:p>
    <w:p w14:paraId="144C3B2B" w14:textId="77777777" w:rsidR="006E358E" w:rsidRPr="001F2712" w:rsidRDefault="006E358E" w:rsidP="005C3771">
      <w:pPr>
        <w:spacing w:after="0" w:line="240" w:lineRule="auto"/>
        <w:jc w:val="center"/>
      </w:pPr>
      <w:r w:rsidRPr="001F2712">
        <w:t>2332 Chino Roces Avenue Extension, Taguig City</w:t>
      </w:r>
    </w:p>
    <w:p w14:paraId="4B86A4A8" w14:textId="015AFAF1" w:rsidR="006E358E" w:rsidRPr="001F2712" w:rsidRDefault="006E358E" w:rsidP="005C3771">
      <w:pPr>
        <w:spacing w:after="0" w:line="240" w:lineRule="auto"/>
        <w:jc w:val="center"/>
      </w:pPr>
      <w:r w:rsidRPr="001F2712">
        <w:t xml:space="preserve"> Tel./Fax No. </w:t>
      </w:r>
      <w:r w:rsidR="00A86758">
        <w:t>8</w:t>
      </w:r>
      <w:r w:rsidRPr="001F2712">
        <w:t>816-4239</w:t>
      </w:r>
    </w:p>
    <w:p w14:paraId="0767982D" w14:textId="77777777" w:rsidR="006E358E" w:rsidRDefault="006E358E" w:rsidP="005C3771">
      <w:pPr>
        <w:spacing w:after="0" w:line="240" w:lineRule="auto"/>
        <w:jc w:val="center"/>
        <w:rPr>
          <w:sz w:val="28"/>
          <w:szCs w:val="28"/>
        </w:rPr>
      </w:pPr>
    </w:p>
    <w:p w14:paraId="2C45B357" w14:textId="5B9E5C87" w:rsidR="006E358E" w:rsidRDefault="006E358E" w:rsidP="005C3771">
      <w:pPr>
        <w:spacing w:after="0" w:line="240" w:lineRule="auto"/>
        <w:jc w:val="center"/>
        <w:rPr>
          <w:bCs/>
        </w:rPr>
      </w:pPr>
      <w:r w:rsidRPr="008B47BE">
        <w:t xml:space="preserve">Checklist of Eligibility Requirements for </w:t>
      </w:r>
      <w:r w:rsidRPr="008B47BE">
        <w:rPr>
          <w:bCs/>
        </w:rPr>
        <w:t xml:space="preserve">Bidders </w:t>
      </w:r>
      <w:r>
        <w:rPr>
          <w:bCs/>
        </w:rPr>
        <w:t xml:space="preserve">– </w:t>
      </w:r>
      <w:r w:rsidR="00A86758">
        <w:rPr>
          <w:bCs/>
        </w:rPr>
        <w:t xml:space="preserve">Hiring </w:t>
      </w:r>
      <w:r w:rsidR="005407CD">
        <w:rPr>
          <w:bCs/>
        </w:rPr>
        <w:t>of Consultancy for the Development of GAD Agenda 2023-2028</w:t>
      </w:r>
    </w:p>
    <w:p w14:paraId="76AF0B25" w14:textId="77777777" w:rsidR="00A86758" w:rsidRDefault="00A86758" w:rsidP="005C3771">
      <w:pPr>
        <w:spacing w:after="0" w:line="240" w:lineRule="auto"/>
        <w:jc w:val="center"/>
        <w:rPr>
          <w:bCs/>
        </w:rPr>
      </w:pPr>
    </w:p>
    <w:p w14:paraId="7AE79DB6" w14:textId="472F26C7" w:rsidR="00BB1B83" w:rsidRPr="00A86758" w:rsidRDefault="00BB1B83" w:rsidP="005C3771">
      <w:pPr>
        <w:spacing w:after="0" w:line="240" w:lineRule="auto"/>
        <w:jc w:val="center"/>
        <w:rPr>
          <w:b/>
          <w:u w:val="single"/>
        </w:rPr>
      </w:pPr>
      <w:r w:rsidRPr="00A86758">
        <w:rPr>
          <w:b/>
          <w:u w:val="single"/>
        </w:rPr>
        <w:t xml:space="preserve">Approved Budget for the Contract (ABC)  -  Php  </w:t>
      </w:r>
      <w:r w:rsidR="005407CD">
        <w:rPr>
          <w:b/>
          <w:u w:val="single"/>
        </w:rPr>
        <w:t>1</w:t>
      </w:r>
      <w:r w:rsidR="00A86758" w:rsidRPr="00A86758">
        <w:rPr>
          <w:b/>
          <w:u w:val="single"/>
        </w:rPr>
        <w:t>,</w:t>
      </w:r>
      <w:r w:rsidR="005407CD">
        <w:rPr>
          <w:b/>
          <w:u w:val="single"/>
        </w:rPr>
        <w:t>00</w:t>
      </w:r>
      <w:r w:rsidR="00A86758" w:rsidRPr="00A86758">
        <w:rPr>
          <w:b/>
          <w:u w:val="single"/>
        </w:rPr>
        <w:t>0</w:t>
      </w:r>
      <w:r w:rsidRPr="00A86758">
        <w:rPr>
          <w:b/>
          <w:u w:val="single"/>
        </w:rPr>
        <w:t>,000.00</w:t>
      </w:r>
    </w:p>
    <w:p w14:paraId="7A637E53" w14:textId="77777777" w:rsidR="00A86758" w:rsidRPr="00BB1B83" w:rsidRDefault="00A86758" w:rsidP="005C3771">
      <w:pPr>
        <w:spacing w:after="0" w:line="240" w:lineRule="auto"/>
        <w:jc w:val="center"/>
        <w:rPr>
          <w:b/>
        </w:rPr>
      </w:pPr>
    </w:p>
    <w:p w14:paraId="08FDE4E7" w14:textId="77777777" w:rsidR="006E358E" w:rsidRPr="008B47BE" w:rsidRDefault="006E358E" w:rsidP="005C3771">
      <w:pPr>
        <w:pStyle w:val="NoSpacing"/>
        <w:spacing w:after="0" w:line="240" w:lineRule="auto"/>
        <w:jc w:val="center"/>
        <w:rPr>
          <w:rFonts w:ascii="Times New Roman" w:hAnsi="Times New Roman"/>
          <w:b/>
          <w:sz w:val="24"/>
          <w:szCs w:val="24"/>
        </w:rPr>
      </w:pPr>
      <w:r>
        <w:rPr>
          <w:rFonts w:ascii="Times New Roman" w:hAnsi="Times New Roman"/>
          <w:b/>
          <w:sz w:val="24"/>
          <w:szCs w:val="24"/>
        </w:rPr>
        <w:t xml:space="preserve"> </w:t>
      </w:r>
    </w:p>
    <w:p w14:paraId="0F4332A9" w14:textId="77777777" w:rsidR="006E358E" w:rsidRDefault="006E358E" w:rsidP="005C3771">
      <w:pPr>
        <w:spacing w:after="0" w:line="240" w:lineRule="auto"/>
        <w:rPr>
          <w:b/>
          <w:sz w:val="22"/>
          <w:szCs w:val="22"/>
          <w:u w:val="single"/>
        </w:rPr>
      </w:pPr>
      <w:r>
        <w:rPr>
          <w:b/>
          <w:sz w:val="22"/>
          <w:szCs w:val="22"/>
        </w:rPr>
        <w:t xml:space="preserve">     </w:t>
      </w:r>
      <w:r>
        <w:rPr>
          <w:b/>
          <w:sz w:val="22"/>
          <w:szCs w:val="22"/>
          <w:u w:val="single"/>
        </w:rPr>
        <w:t>Class “A” Documents</w:t>
      </w:r>
    </w:p>
    <w:p w14:paraId="6DB65276" w14:textId="5C0601A5" w:rsidR="006E358E" w:rsidRDefault="006E358E" w:rsidP="005C3771">
      <w:pPr>
        <w:spacing w:after="0" w:line="240" w:lineRule="auto"/>
        <w:rPr>
          <w:b/>
          <w:sz w:val="22"/>
          <w:szCs w:val="22"/>
        </w:rPr>
      </w:pPr>
      <w:r>
        <w:rPr>
          <w:b/>
          <w:sz w:val="22"/>
          <w:szCs w:val="22"/>
        </w:rPr>
        <w:t xml:space="preserve">       Legal Documents  (No Need to submit following legal documents if bidder has Philgeps Platinum Certificate)</w:t>
      </w:r>
    </w:p>
    <w:p w14:paraId="06866179" w14:textId="77777777" w:rsidR="006E358E" w:rsidRDefault="006E358E" w:rsidP="005C3771">
      <w:pPr>
        <w:spacing w:after="0" w:line="240" w:lineRule="auto"/>
        <w:rPr>
          <w:sz w:val="22"/>
          <w:szCs w:val="22"/>
        </w:rPr>
      </w:pPr>
    </w:p>
    <w:p w14:paraId="7453DA6E" w14:textId="38D333CE" w:rsidR="006E358E" w:rsidRDefault="006E358E" w:rsidP="00C1753C">
      <w:pPr>
        <w:numPr>
          <w:ilvl w:val="0"/>
          <w:numId w:val="71"/>
        </w:numPr>
        <w:overflowPunct/>
        <w:autoSpaceDE/>
        <w:autoSpaceDN/>
        <w:adjustRightInd/>
        <w:spacing w:after="0" w:line="240" w:lineRule="auto"/>
        <w:jc w:val="left"/>
        <w:textAlignment w:val="auto"/>
        <w:rPr>
          <w:sz w:val="22"/>
          <w:szCs w:val="22"/>
        </w:rPr>
      </w:pPr>
      <w:r>
        <w:rPr>
          <w:sz w:val="22"/>
          <w:szCs w:val="22"/>
        </w:rPr>
        <w:tab/>
        <w:t xml:space="preserve">Department of Trade and Industry (DTI) business name registration or SEC Registration Certificate, or CDA for cooperatives or any proof of  </w:t>
      </w:r>
    </w:p>
    <w:p w14:paraId="6C561906" w14:textId="0F56CD22" w:rsidR="006E358E" w:rsidRDefault="006E358E" w:rsidP="005C3771">
      <w:pPr>
        <w:overflowPunct/>
        <w:autoSpaceDE/>
        <w:autoSpaceDN/>
        <w:adjustRightInd/>
        <w:spacing w:after="0" w:line="240" w:lineRule="auto"/>
        <w:ind w:left="360"/>
        <w:jc w:val="left"/>
        <w:textAlignment w:val="auto"/>
        <w:rPr>
          <w:sz w:val="22"/>
          <w:szCs w:val="22"/>
        </w:rPr>
      </w:pPr>
      <w:r>
        <w:rPr>
          <w:sz w:val="22"/>
          <w:szCs w:val="22"/>
        </w:rPr>
        <w:t xml:space="preserve">       such  registration.</w:t>
      </w:r>
    </w:p>
    <w:p w14:paraId="3E0AF29E" w14:textId="77777777" w:rsidR="006E358E" w:rsidRDefault="006E358E" w:rsidP="005C3771">
      <w:pPr>
        <w:spacing w:after="0" w:line="240" w:lineRule="auto"/>
        <w:rPr>
          <w:sz w:val="22"/>
          <w:szCs w:val="22"/>
        </w:rPr>
      </w:pPr>
      <w:r>
        <w:rPr>
          <w:sz w:val="22"/>
          <w:szCs w:val="22"/>
        </w:rPr>
        <w:t xml:space="preserve"> </w:t>
      </w:r>
    </w:p>
    <w:p w14:paraId="450A5F8E" w14:textId="77777777" w:rsidR="006E358E" w:rsidRDefault="006E358E" w:rsidP="00C1753C">
      <w:pPr>
        <w:numPr>
          <w:ilvl w:val="0"/>
          <w:numId w:val="70"/>
        </w:numPr>
        <w:overflowPunct/>
        <w:autoSpaceDE/>
        <w:autoSpaceDN/>
        <w:adjustRightInd/>
        <w:spacing w:after="0" w:line="240" w:lineRule="auto"/>
        <w:jc w:val="left"/>
        <w:textAlignment w:val="auto"/>
        <w:rPr>
          <w:sz w:val="22"/>
          <w:szCs w:val="22"/>
        </w:rPr>
      </w:pPr>
      <w:r>
        <w:rPr>
          <w:sz w:val="22"/>
          <w:szCs w:val="22"/>
        </w:rPr>
        <w:tab/>
        <w:t xml:space="preserve">Valid and current Mayor's permit/municipal license  issued by the city or  </w:t>
      </w:r>
    </w:p>
    <w:p w14:paraId="3A00A15B" w14:textId="18253216" w:rsidR="006E358E" w:rsidRDefault="006E358E" w:rsidP="005C3771">
      <w:pPr>
        <w:spacing w:after="0" w:line="240" w:lineRule="auto"/>
        <w:rPr>
          <w:sz w:val="22"/>
          <w:szCs w:val="22"/>
        </w:rPr>
      </w:pPr>
      <w:r>
        <w:rPr>
          <w:sz w:val="22"/>
          <w:szCs w:val="22"/>
        </w:rPr>
        <w:t xml:space="preserve">     </w:t>
      </w:r>
      <w:r>
        <w:rPr>
          <w:sz w:val="22"/>
          <w:szCs w:val="22"/>
        </w:rPr>
        <w:tab/>
        <w:t xml:space="preserve">municipality where the principal place of business of the prospective bidder is located.   </w:t>
      </w:r>
    </w:p>
    <w:p w14:paraId="7EC629EF" w14:textId="77777777" w:rsidR="006E358E" w:rsidRDefault="006E358E" w:rsidP="00C1753C">
      <w:pPr>
        <w:numPr>
          <w:ilvl w:val="0"/>
          <w:numId w:val="68"/>
        </w:numPr>
        <w:overflowPunct/>
        <w:autoSpaceDE/>
        <w:autoSpaceDN/>
        <w:adjustRightInd/>
        <w:spacing w:after="0" w:line="240" w:lineRule="auto"/>
        <w:jc w:val="left"/>
        <w:textAlignment w:val="auto"/>
        <w:rPr>
          <w:sz w:val="22"/>
          <w:szCs w:val="22"/>
        </w:rPr>
      </w:pPr>
      <w:r>
        <w:rPr>
          <w:sz w:val="22"/>
          <w:szCs w:val="22"/>
        </w:rPr>
        <w:t xml:space="preserve">      Tax Clearance</w:t>
      </w:r>
    </w:p>
    <w:p w14:paraId="1343C16B" w14:textId="77777777" w:rsidR="006E358E" w:rsidRDefault="006E358E" w:rsidP="005C3771">
      <w:pPr>
        <w:spacing w:after="0" w:line="240" w:lineRule="auto"/>
        <w:rPr>
          <w:sz w:val="22"/>
          <w:szCs w:val="22"/>
        </w:rPr>
      </w:pPr>
      <w:r>
        <w:rPr>
          <w:sz w:val="22"/>
          <w:szCs w:val="22"/>
        </w:rPr>
        <w:t xml:space="preserve"> </w:t>
      </w:r>
    </w:p>
    <w:p w14:paraId="295FE8A2" w14:textId="65FF26D8" w:rsidR="006E358E" w:rsidRDefault="006E358E" w:rsidP="005C3771">
      <w:pPr>
        <w:spacing w:after="0" w:line="240" w:lineRule="auto"/>
        <w:rPr>
          <w:sz w:val="22"/>
          <w:szCs w:val="22"/>
        </w:rPr>
      </w:pPr>
      <w:r>
        <w:rPr>
          <w:sz w:val="22"/>
          <w:szCs w:val="22"/>
        </w:rPr>
        <w:t xml:space="preserve"> </w:t>
      </w:r>
    </w:p>
    <w:p w14:paraId="5F6C629F" w14:textId="3126E4A0" w:rsidR="006E358E" w:rsidRDefault="006E358E" w:rsidP="005C3771">
      <w:pPr>
        <w:spacing w:after="0" w:line="240" w:lineRule="auto"/>
        <w:rPr>
          <w:b/>
          <w:bCs/>
          <w:sz w:val="22"/>
          <w:szCs w:val="22"/>
        </w:rPr>
      </w:pPr>
      <w:r>
        <w:rPr>
          <w:sz w:val="22"/>
          <w:szCs w:val="22"/>
        </w:rPr>
        <w:t xml:space="preserve">    </w:t>
      </w:r>
      <w:r>
        <w:rPr>
          <w:bCs/>
          <w:sz w:val="22"/>
          <w:szCs w:val="22"/>
        </w:rPr>
        <w:t xml:space="preserve">      </w:t>
      </w:r>
      <w:r>
        <w:rPr>
          <w:b/>
          <w:bCs/>
          <w:sz w:val="22"/>
          <w:szCs w:val="22"/>
        </w:rPr>
        <w:t xml:space="preserve"> Technical Documents</w:t>
      </w:r>
    </w:p>
    <w:p w14:paraId="3C1D8952" w14:textId="77777777" w:rsidR="005C3771" w:rsidRDefault="005C3771" w:rsidP="005C3771">
      <w:pPr>
        <w:spacing w:after="0" w:line="240" w:lineRule="auto"/>
        <w:rPr>
          <w:b/>
          <w:bCs/>
          <w:sz w:val="22"/>
          <w:szCs w:val="22"/>
        </w:rPr>
      </w:pPr>
    </w:p>
    <w:p w14:paraId="6FD32EA1" w14:textId="6F270690" w:rsidR="006E358E" w:rsidRPr="006E358E" w:rsidRDefault="006E358E" w:rsidP="00C1753C">
      <w:pPr>
        <w:numPr>
          <w:ilvl w:val="0"/>
          <w:numId w:val="69"/>
        </w:numPr>
        <w:tabs>
          <w:tab w:val="clear" w:pos="360"/>
        </w:tabs>
        <w:overflowPunct/>
        <w:autoSpaceDE/>
        <w:autoSpaceDN/>
        <w:adjustRightInd/>
        <w:spacing w:after="0" w:line="240" w:lineRule="auto"/>
        <w:ind w:left="700" w:hanging="700"/>
        <w:jc w:val="left"/>
        <w:textAlignment w:val="auto"/>
        <w:rPr>
          <w:iCs/>
          <w:sz w:val="22"/>
          <w:szCs w:val="22"/>
        </w:rPr>
      </w:pPr>
      <w:r w:rsidRPr="006E358E">
        <w:rPr>
          <w:sz w:val="22"/>
          <w:szCs w:val="22"/>
        </w:rPr>
        <w:tab/>
        <w:t xml:space="preserve">Statement </w:t>
      </w:r>
      <w:r w:rsidRPr="006E358E">
        <w:rPr>
          <w:iCs/>
          <w:sz w:val="22"/>
          <w:szCs w:val="22"/>
        </w:rPr>
        <w:t>of the prospective bidder of  all its on-going government and private</w:t>
      </w:r>
      <w:r>
        <w:rPr>
          <w:iCs/>
          <w:sz w:val="22"/>
          <w:szCs w:val="22"/>
        </w:rPr>
        <w:t xml:space="preserve"> </w:t>
      </w:r>
      <w:r w:rsidRPr="006E358E">
        <w:rPr>
          <w:iCs/>
          <w:sz w:val="22"/>
          <w:szCs w:val="22"/>
        </w:rPr>
        <w:t xml:space="preserve">contracts including contracts awarded but not yet started if </w:t>
      </w:r>
      <w:r w:rsidRPr="006E358E">
        <w:rPr>
          <w:sz w:val="22"/>
          <w:szCs w:val="22"/>
        </w:rPr>
        <w:t xml:space="preserve"> any,  whether  similar   in nature and complexity to the contract to be bid within the relevant period as provided in PBD.</w:t>
      </w:r>
    </w:p>
    <w:p w14:paraId="4733A930" w14:textId="77777777" w:rsidR="006E358E" w:rsidRPr="006E358E" w:rsidRDefault="006E358E" w:rsidP="005C3771">
      <w:pPr>
        <w:overflowPunct/>
        <w:autoSpaceDE/>
        <w:autoSpaceDN/>
        <w:adjustRightInd/>
        <w:spacing w:after="0" w:line="240" w:lineRule="auto"/>
        <w:ind w:left="700"/>
        <w:jc w:val="left"/>
        <w:textAlignment w:val="auto"/>
        <w:rPr>
          <w:iCs/>
          <w:sz w:val="22"/>
          <w:szCs w:val="22"/>
        </w:rPr>
      </w:pPr>
    </w:p>
    <w:p w14:paraId="02909165" w14:textId="266F39D6" w:rsidR="006E358E" w:rsidRDefault="006E358E" w:rsidP="00C1753C">
      <w:pPr>
        <w:numPr>
          <w:ilvl w:val="0"/>
          <w:numId w:val="69"/>
        </w:numPr>
        <w:tabs>
          <w:tab w:val="clear" w:pos="360"/>
        </w:tabs>
        <w:overflowPunct/>
        <w:autoSpaceDE/>
        <w:autoSpaceDN/>
        <w:adjustRightInd/>
        <w:spacing w:after="0" w:line="240" w:lineRule="auto"/>
        <w:ind w:left="700" w:hanging="700"/>
        <w:jc w:val="left"/>
        <w:textAlignment w:val="auto"/>
        <w:rPr>
          <w:sz w:val="22"/>
          <w:szCs w:val="22"/>
        </w:rPr>
      </w:pPr>
      <w:r>
        <w:rPr>
          <w:iCs/>
          <w:sz w:val="22"/>
          <w:szCs w:val="22"/>
        </w:rPr>
        <w:t xml:space="preserve"> Statement of  all completed </w:t>
      </w:r>
      <w:r>
        <w:rPr>
          <w:sz w:val="22"/>
          <w:szCs w:val="22"/>
        </w:rPr>
        <w:t xml:space="preserve"> government  and private contracts   for the last three (3) years   </w:t>
      </w:r>
      <w:r w:rsidR="00F6757D">
        <w:rPr>
          <w:sz w:val="22"/>
          <w:szCs w:val="22"/>
        </w:rPr>
        <w:t>(</w:t>
      </w:r>
      <w:r w:rsidR="00A86758">
        <w:rPr>
          <w:sz w:val="22"/>
          <w:szCs w:val="22"/>
        </w:rPr>
        <w:t>A</w:t>
      </w:r>
      <w:r w:rsidR="001128F0">
        <w:rPr>
          <w:sz w:val="22"/>
          <w:szCs w:val="22"/>
        </w:rPr>
        <w:t>pril</w:t>
      </w:r>
      <w:r w:rsidR="00A86758">
        <w:rPr>
          <w:sz w:val="22"/>
          <w:szCs w:val="22"/>
        </w:rPr>
        <w:t xml:space="preserve"> 201</w:t>
      </w:r>
      <w:r w:rsidR="001128F0">
        <w:rPr>
          <w:sz w:val="22"/>
          <w:szCs w:val="22"/>
        </w:rPr>
        <w:t>9</w:t>
      </w:r>
      <w:r w:rsidR="0028201E">
        <w:rPr>
          <w:sz w:val="22"/>
          <w:szCs w:val="22"/>
        </w:rPr>
        <w:t xml:space="preserve"> – </w:t>
      </w:r>
      <w:r w:rsidR="00A86758">
        <w:rPr>
          <w:sz w:val="22"/>
          <w:szCs w:val="22"/>
        </w:rPr>
        <w:t>A</w:t>
      </w:r>
      <w:r w:rsidR="001128F0">
        <w:rPr>
          <w:sz w:val="22"/>
          <w:szCs w:val="22"/>
        </w:rPr>
        <w:t>pril</w:t>
      </w:r>
      <w:r w:rsidR="00A86758">
        <w:rPr>
          <w:sz w:val="22"/>
          <w:szCs w:val="22"/>
        </w:rPr>
        <w:t xml:space="preserve"> 202</w:t>
      </w:r>
      <w:r w:rsidR="001128F0">
        <w:rPr>
          <w:sz w:val="22"/>
          <w:szCs w:val="22"/>
        </w:rPr>
        <w:t>2</w:t>
      </w:r>
      <w:r>
        <w:rPr>
          <w:sz w:val="22"/>
          <w:szCs w:val="22"/>
        </w:rPr>
        <w:t xml:space="preserve">) </w:t>
      </w:r>
      <w:r w:rsidR="00A86758">
        <w:rPr>
          <w:sz w:val="22"/>
          <w:szCs w:val="22"/>
        </w:rPr>
        <w:t xml:space="preserve">and to highlight </w:t>
      </w:r>
      <w:r>
        <w:rPr>
          <w:sz w:val="22"/>
          <w:szCs w:val="22"/>
        </w:rPr>
        <w:t xml:space="preserve"> a single  similar/related  contracts  whose value  is at least 50% of  the  Approved Budget for the Contract. </w:t>
      </w:r>
    </w:p>
    <w:p w14:paraId="7F268EC7" w14:textId="77777777" w:rsidR="006E358E" w:rsidRDefault="006E358E" w:rsidP="005C3771">
      <w:pPr>
        <w:spacing w:after="0" w:line="240" w:lineRule="auto"/>
        <w:ind w:left="700"/>
        <w:rPr>
          <w:sz w:val="22"/>
          <w:szCs w:val="22"/>
        </w:rPr>
      </w:pPr>
    </w:p>
    <w:p w14:paraId="0B7F6B2B" w14:textId="11C56B4E" w:rsidR="006E358E" w:rsidRDefault="006E358E" w:rsidP="005C3771">
      <w:pPr>
        <w:spacing w:after="0" w:line="240" w:lineRule="auto"/>
        <w:ind w:left="700"/>
        <w:rPr>
          <w:sz w:val="22"/>
          <w:szCs w:val="22"/>
        </w:rPr>
      </w:pPr>
      <w:r>
        <w:rPr>
          <w:sz w:val="22"/>
          <w:szCs w:val="22"/>
        </w:rPr>
        <w:t xml:space="preserve">Statement of on-going and completed  contract should be submitted in separate sheet and categorized whether government or private, if none, indicate “None.”  </w:t>
      </w:r>
    </w:p>
    <w:p w14:paraId="5DB24283" w14:textId="77777777" w:rsidR="00A86758" w:rsidRDefault="00A86758" w:rsidP="005C3771">
      <w:pPr>
        <w:spacing w:after="0" w:line="240" w:lineRule="auto"/>
        <w:ind w:left="700"/>
        <w:rPr>
          <w:sz w:val="22"/>
          <w:szCs w:val="22"/>
        </w:rPr>
      </w:pPr>
    </w:p>
    <w:p w14:paraId="323F146F" w14:textId="77777777" w:rsidR="006E358E" w:rsidRDefault="006E358E" w:rsidP="00C1753C">
      <w:pPr>
        <w:numPr>
          <w:ilvl w:val="0"/>
          <w:numId w:val="69"/>
        </w:numPr>
        <w:tabs>
          <w:tab w:val="clear" w:pos="360"/>
        </w:tabs>
        <w:overflowPunct/>
        <w:autoSpaceDE/>
        <w:autoSpaceDN/>
        <w:adjustRightInd/>
        <w:spacing w:after="0" w:line="240" w:lineRule="auto"/>
        <w:ind w:left="700" w:hanging="700"/>
        <w:jc w:val="left"/>
        <w:textAlignment w:val="auto"/>
        <w:rPr>
          <w:sz w:val="22"/>
          <w:szCs w:val="22"/>
        </w:rPr>
      </w:pPr>
      <w:r>
        <w:rPr>
          <w:sz w:val="22"/>
          <w:szCs w:val="22"/>
        </w:rPr>
        <w:t>At least  3 certifications of satisfactory performance  from  three (3) previous clients.</w:t>
      </w:r>
    </w:p>
    <w:p w14:paraId="38FFA890" w14:textId="77777777" w:rsidR="006E358E" w:rsidRDefault="006E358E" w:rsidP="005C3771">
      <w:pPr>
        <w:spacing w:after="0" w:line="240" w:lineRule="auto"/>
        <w:rPr>
          <w:sz w:val="22"/>
          <w:szCs w:val="22"/>
        </w:rPr>
      </w:pPr>
      <w:r>
        <w:rPr>
          <w:sz w:val="22"/>
          <w:szCs w:val="22"/>
        </w:rPr>
        <w:t xml:space="preserve"> </w:t>
      </w:r>
    </w:p>
    <w:p w14:paraId="42F265AB" w14:textId="4A492DF2" w:rsidR="006E358E" w:rsidRDefault="006E358E" w:rsidP="00C1753C">
      <w:pPr>
        <w:numPr>
          <w:ilvl w:val="0"/>
          <w:numId w:val="68"/>
        </w:numPr>
        <w:overflowPunct/>
        <w:autoSpaceDE/>
        <w:autoSpaceDN/>
        <w:adjustRightInd/>
        <w:spacing w:after="0" w:line="240" w:lineRule="auto"/>
        <w:jc w:val="left"/>
        <w:textAlignment w:val="auto"/>
        <w:rPr>
          <w:sz w:val="22"/>
          <w:szCs w:val="22"/>
        </w:rPr>
      </w:pPr>
      <w:r>
        <w:rPr>
          <w:sz w:val="22"/>
          <w:szCs w:val="22"/>
        </w:rPr>
        <w:tab/>
        <w:t xml:space="preserve">Statement of the consultant specifying his/her nationality and confirming that those who will actually perform the service are registered professionals </w:t>
      </w:r>
      <w:r>
        <w:rPr>
          <w:sz w:val="22"/>
          <w:szCs w:val="22"/>
        </w:rPr>
        <w:tab/>
        <w:t xml:space="preserve">authorized by the appropriate regulatory body to practice those professions and </w:t>
      </w:r>
      <w:r>
        <w:rPr>
          <w:sz w:val="22"/>
          <w:szCs w:val="22"/>
        </w:rPr>
        <w:tab/>
        <w:t>allied professions.</w:t>
      </w:r>
    </w:p>
    <w:p w14:paraId="74747A32" w14:textId="77777777" w:rsidR="006E358E" w:rsidRDefault="006E358E" w:rsidP="005C3771">
      <w:pPr>
        <w:overflowPunct/>
        <w:autoSpaceDE/>
        <w:autoSpaceDN/>
        <w:adjustRightInd/>
        <w:spacing w:after="0" w:line="240" w:lineRule="auto"/>
        <w:ind w:left="360"/>
        <w:jc w:val="left"/>
        <w:textAlignment w:val="auto"/>
        <w:rPr>
          <w:sz w:val="22"/>
          <w:szCs w:val="22"/>
        </w:rPr>
      </w:pPr>
    </w:p>
    <w:p w14:paraId="0D041C8D" w14:textId="77777777" w:rsidR="006E358E" w:rsidRDefault="006E358E" w:rsidP="00C1753C">
      <w:pPr>
        <w:numPr>
          <w:ilvl w:val="0"/>
          <w:numId w:val="67"/>
        </w:numPr>
        <w:overflowPunct/>
        <w:autoSpaceDE/>
        <w:autoSpaceDN/>
        <w:adjustRightInd/>
        <w:spacing w:after="0" w:line="240" w:lineRule="auto"/>
        <w:jc w:val="left"/>
        <w:textAlignment w:val="auto"/>
        <w:rPr>
          <w:sz w:val="22"/>
          <w:szCs w:val="22"/>
        </w:rPr>
      </w:pPr>
      <w:r>
        <w:rPr>
          <w:sz w:val="22"/>
          <w:szCs w:val="22"/>
        </w:rPr>
        <w:tab/>
        <w:t>Curriculum Vitae of personnel to be assigned to the project.</w:t>
      </w:r>
    </w:p>
    <w:p w14:paraId="23F7605C" w14:textId="6A35BBE6" w:rsidR="006E358E" w:rsidRDefault="006E358E" w:rsidP="005C3771">
      <w:pPr>
        <w:spacing w:after="0" w:line="240" w:lineRule="auto"/>
        <w:rPr>
          <w:sz w:val="22"/>
          <w:szCs w:val="22"/>
        </w:rPr>
      </w:pPr>
    </w:p>
    <w:p w14:paraId="2A7662DD" w14:textId="77777777" w:rsidR="005C3771" w:rsidRDefault="005C3771" w:rsidP="005C3771">
      <w:pPr>
        <w:spacing w:after="0" w:line="240" w:lineRule="auto"/>
        <w:rPr>
          <w:sz w:val="22"/>
          <w:szCs w:val="22"/>
        </w:rPr>
      </w:pPr>
    </w:p>
    <w:p w14:paraId="64387BC4" w14:textId="01AAF418" w:rsidR="006E358E" w:rsidRDefault="006E358E" w:rsidP="005C3771">
      <w:pPr>
        <w:spacing w:after="0" w:line="240" w:lineRule="auto"/>
        <w:rPr>
          <w:b/>
          <w:sz w:val="22"/>
          <w:szCs w:val="22"/>
        </w:rPr>
      </w:pPr>
      <w:r>
        <w:rPr>
          <w:b/>
          <w:sz w:val="22"/>
          <w:szCs w:val="22"/>
        </w:rPr>
        <w:t xml:space="preserve">       Financial Documents</w:t>
      </w:r>
    </w:p>
    <w:p w14:paraId="1662DFF0" w14:textId="77777777" w:rsidR="005C3771" w:rsidRDefault="005C3771" w:rsidP="005C3771">
      <w:pPr>
        <w:spacing w:after="0" w:line="240" w:lineRule="auto"/>
        <w:rPr>
          <w:b/>
          <w:sz w:val="22"/>
          <w:szCs w:val="22"/>
        </w:rPr>
      </w:pPr>
    </w:p>
    <w:p w14:paraId="70984E60" w14:textId="77777777" w:rsidR="006E358E" w:rsidRDefault="006E358E" w:rsidP="00C1753C">
      <w:pPr>
        <w:numPr>
          <w:ilvl w:val="0"/>
          <w:numId w:val="66"/>
        </w:numPr>
        <w:overflowPunct/>
        <w:autoSpaceDE/>
        <w:autoSpaceDN/>
        <w:adjustRightInd/>
        <w:spacing w:after="0" w:line="240" w:lineRule="auto"/>
        <w:jc w:val="left"/>
        <w:textAlignment w:val="auto"/>
        <w:rPr>
          <w:sz w:val="22"/>
          <w:szCs w:val="22"/>
        </w:rPr>
      </w:pPr>
      <w:r w:rsidRPr="009B3E4E">
        <w:rPr>
          <w:sz w:val="22"/>
          <w:szCs w:val="22"/>
        </w:rPr>
        <w:tab/>
        <w:t xml:space="preserve">Consultant’s audited financial statements, stamped "received" by the BIR or its </w:t>
      </w:r>
      <w:r w:rsidRPr="009B3E4E">
        <w:rPr>
          <w:sz w:val="22"/>
          <w:szCs w:val="22"/>
        </w:rPr>
        <w:tab/>
        <w:t xml:space="preserve">duly accredited  and </w:t>
      </w:r>
      <w:r w:rsidRPr="009B3E4E">
        <w:rPr>
          <w:i/>
          <w:iCs/>
          <w:sz w:val="22"/>
          <w:szCs w:val="22"/>
        </w:rPr>
        <w:t xml:space="preserve">  </w:t>
      </w:r>
      <w:r w:rsidRPr="009B3E4E">
        <w:rPr>
          <w:sz w:val="22"/>
          <w:szCs w:val="22"/>
        </w:rPr>
        <w:t xml:space="preserve">authorized institutions, for the  preceding </w:t>
      </w:r>
    </w:p>
    <w:p w14:paraId="6997B669" w14:textId="653B1E92" w:rsidR="006E358E" w:rsidRDefault="006E358E" w:rsidP="005C3771">
      <w:pPr>
        <w:overflowPunct/>
        <w:autoSpaceDE/>
        <w:autoSpaceDN/>
        <w:adjustRightInd/>
        <w:spacing w:after="0" w:line="240" w:lineRule="auto"/>
        <w:ind w:left="360"/>
        <w:jc w:val="left"/>
        <w:textAlignment w:val="auto"/>
        <w:rPr>
          <w:sz w:val="22"/>
          <w:szCs w:val="22"/>
        </w:rPr>
      </w:pPr>
      <w:r>
        <w:rPr>
          <w:sz w:val="22"/>
          <w:szCs w:val="22"/>
        </w:rPr>
        <w:t xml:space="preserve">       </w:t>
      </w:r>
      <w:r w:rsidRPr="009B3E4E">
        <w:rPr>
          <w:sz w:val="22"/>
          <w:szCs w:val="22"/>
        </w:rPr>
        <w:t>calendar year which should not be earlier than two years from the date of submission , showing among others the total assets and liabilities.</w:t>
      </w:r>
    </w:p>
    <w:p w14:paraId="7C3DCFA1" w14:textId="77777777" w:rsidR="006E358E" w:rsidRPr="009B3E4E" w:rsidRDefault="006E358E" w:rsidP="005C3771">
      <w:pPr>
        <w:spacing w:after="0" w:line="240" w:lineRule="auto"/>
        <w:ind w:left="360"/>
        <w:rPr>
          <w:sz w:val="22"/>
          <w:szCs w:val="22"/>
        </w:rPr>
      </w:pPr>
    </w:p>
    <w:p w14:paraId="6A534C7F" w14:textId="77777777" w:rsidR="006E358E" w:rsidRDefault="006E358E" w:rsidP="00C1753C">
      <w:pPr>
        <w:numPr>
          <w:ilvl w:val="0"/>
          <w:numId w:val="66"/>
        </w:numPr>
        <w:overflowPunct/>
        <w:autoSpaceDE/>
        <w:autoSpaceDN/>
        <w:adjustRightInd/>
        <w:spacing w:after="0" w:line="240" w:lineRule="auto"/>
        <w:jc w:val="left"/>
        <w:textAlignment w:val="auto"/>
        <w:rPr>
          <w:sz w:val="22"/>
          <w:szCs w:val="22"/>
        </w:rPr>
      </w:pPr>
      <w:r>
        <w:rPr>
          <w:rFonts w:cs="Calibri"/>
        </w:rPr>
        <w:t xml:space="preserve">      Computation of Net Financial Contracting Capacity (NFCC)</w:t>
      </w:r>
    </w:p>
    <w:p w14:paraId="18AA8B77" w14:textId="77777777" w:rsidR="006E358E" w:rsidRDefault="006E358E" w:rsidP="005C3771">
      <w:pPr>
        <w:spacing w:after="0" w:line="240" w:lineRule="auto"/>
        <w:rPr>
          <w:sz w:val="22"/>
          <w:szCs w:val="22"/>
        </w:rPr>
      </w:pPr>
      <w:r>
        <w:rPr>
          <w:sz w:val="22"/>
          <w:szCs w:val="22"/>
        </w:rPr>
        <w:t xml:space="preserve"> </w:t>
      </w:r>
    </w:p>
    <w:p w14:paraId="61B51A36" w14:textId="77777777" w:rsidR="006E358E" w:rsidRDefault="006E358E" w:rsidP="005C3771">
      <w:pPr>
        <w:spacing w:after="0" w:line="240" w:lineRule="auto"/>
        <w:rPr>
          <w:sz w:val="22"/>
          <w:szCs w:val="22"/>
        </w:rPr>
      </w:pPr>
    </w:p>
    <w:p w14:paraId="318C2C38" w14:textId="77777777" w:rsidR="006E358E" w:rsidRDefault="006E358E" w:rsidP="005C3771">
      <w:pPr>
        <w:spacing w:after="0" w:line="240" w:lineRule="auto"/>
        <w:rPr>
          <w:b/>
          <w:sz w:val="22"/>
          <w:szCs w:val="22"/>
          <w:u w:val="single"/>
        </w:rPr>
      </w:pPr>
    </w:p>
    <w:p w14:paraId="6989389B" w14:textId="77777777" w:rsidR="006E358E" w:rsidRDefault="006E358E" w:rsidP="005C3771">
      <w:pPr>
        <w:spacing w:after="0" w:line="240" w:lineRule="auto"/>
        <w:rPr>
          <w:b/>
          <w:sz w:val="22"/>
          <w:szCs w:val="22"/>
          <w:u w:val="single"/>
        </w:rPr>
      </w:pPr>
      <w:r>
        <w:rPr>
          <w:b/>
          <w:sz w:val="22"/>
          <w:szCs w:val="22"/>
          <w:u w:val="single"/>
        </w:rPr>
        <w:t xml:space="preserve">Class “B” Documents </w:t>
      </w:r>
    </w:p>
    <w:p w14:paraId="504D9176" w14:textId="77777777" w:rsidR="006E358E" w:rsidRDefault="006E358E" w:rsidP="005C3771">
      <w:pPr>
        <w:spacing w:after="0" w:line="240" w:lineRule="auto"/>
        <w:ind w:left="720"/>
        <w:rPr>
          <w:sz w:val="22"/>
          <w:szCs w:val="22"/>
        </w:rPr>
      </w:pPr>
    </w:p>
    <w:p w14:paraId="4AD23F12" w14:textId="77777777" w:rsidR="006E358E" w:rsidRDefault="006E358E" w:rsidP="00C1753C">
      <w:pPr>
        <w:numPr>
          <w:ilvl w:val="0"/>
          <w:numId w:val="65"/>
        </w:numPr>
        <w:overflowPunct/>
        <w:autoSpaceDE/>
        <w:autoSpaceDN/>
        <w:adjustRightInd/>
        <w:spacing w:after="0" w:line="240" w:lineRule="auto"/>
        <w:jc w:val="left"/>
        <w:textAlignment w:val="auto"/>
        <w:rPr>
          <w:sz w:val="22"/>
          <w:szCs w:val="22"/>
        </w:rPr>
      </w:pPr>
      <w:r>
        <w:rPr>
          <w:sz w:val="22"/>
          <w:szCs w:val="22"/>
        </w:rPr>
        <w:t xml:space="preserve">Valid joint venture agreement (JVA), in case a joint venture is already in existence.  In  the absence of a JVA, duly notarized statements  from  all the potential joint venture   partners stating that they will enter into and abide by the provisions of JVA n the   instance that the bid is successful  shall be included in the bid.  Failure to enter into a   joint venture in the event of a contract award shall be ground for the forfeiture  of  the  bid   security. </w:t>
      </w:r>
    </w:p>
    <w:p w14:paraId="7ECA8242" w14:textId="77777777" w:rsidR="006E358E" w:rsidRDefault="006E358E" w:rsidP="005C3771">
      <w:pPr>
        <w:spacing w:after="0" w:line="240" w:lineRule="auto"/>
        <w:rPr>
          <w:sz w:val="22"/>
          <w:szCs w:val="22"/>
        </w:rPr>
      </w:pPr>
    </w:p>
    <w:p w14:paraId="39F40D52" w14:textId="77777777" w:rsidR="006E358E" w:rsidRDefault="006E358E" w:rsidP="005C3771">
      <w:pPr>
        <w:spacing w:after="0" w:line="240" w:lineRule="auto"/>
        <w:rPr>
          <w:sz w:val="22"/>
          <w:szCs w:val="22"/>
        </w:rPr>
      </w:pPr>
    </w:p>
    <w:p w14:paraId="62AFD9A1" w14:textId="77777777" w:rsidR="006E358E" w:rsidRPr="005C3771" w:rsidRDefault="006E358E" w:rsidP="005C3771">
      <w:pPr>
        <w:spacing w:after="0" w:line="240" w:lineRule="auto"/>
        <w:rPr>
          <w:b/>
          <w:i/>
          <w:sz w:val="22"/>
          <w:szCs w:val="22"/>
        </w:rPr>
      </w:pPr>
      <w:r w:rsidRPr="005C3771">
        <w:rPr>
          <w:b/>
          <w:i/>
          <w:sz w:val="22"/>
          <w:szCs w:val="22"/>
        </w:rPr>
        <w:t>NOTE:</w:t>
      </w:r>
    </w:p>
    <w:p w14:paraId="2518F2E2" w14:textId="77777777" w:rsidR="005C3771" w:rsidRDefault="005C3771" w:rsidP="005C3771">
      <w:pPr>
        <w:spacing w:after="0" w:line="240" w:lineRule="auto"/>
        <w:rPr>
          <w:sz w:val="22"/>
          <w:szCs w:val="22"/>
        </w:rPr>
      </w:pPr>
    </w:p>
    <w:p w14:paraId="2DEA18A9" w14:textId="1ABB78E0" w:rsidR="006E358E" w:rsidRDefault="006E358E" w:rsidP="005C3771">
      <w:pPr>
        <w:spacing w:after="0" w:line="240" w:lineRule="auto"/>
        <w:rPr>
          <w:sz w:val="22"/>
          <w:szCs w:val="22"/>
        </w:rPr>
      </w:pPr>
      <w:r>
        <w:rPr>
          <w:sz w:val="22"/>
          <w:szCs w:val="22"/>
        </w:rPr>
        <w:t>The bidder shall submit  four (4)  sets of  each eligibility documents,  technical  and financial proposal.   1 original and  3  sets of duplicate copy.  Each set of documents must be securely  fastened in a legal size folder enclosed in a sealed and a properly labeled envelope.</w:t>
      </w:r>
    </w:p>
    <w:p w14:paraId="08C0CAA3" w14:textId="77777777" w:rsidR="006E358E" w:rsidRDefault="006E358E" w:rsidP="005C3771">
      <w:pPr>
        <w:spacing w:after="0" w:line="240" w:lineRule="auto"/>
        <w:rPr>
          <w:sz w:val="22"/>
          <w:szCs w:val="22"/>
        </w:rPr>
      </w:pPr>
      <w:r>
        <w:rPr>
          <w:sz w:val="22"/>
          <w:szCs w:val="22"/>
        </w:rPr>
        <w:t xml:space="preserve"> </w:t>
      </w:r>
    </w:p>
    <w:p w14:paraId="672A8E61" w14:textId="77777777" w:rsidR="006E358E" w:rsidRDefault="006E358E" w:rsidP="005C3771">
      <w:pPr>
        <w:spacing w:after="0" w:line="240" w:lineRule="auto"/>
        <w:rPr>
          <w:sz w:val="22"/>
          <w:szCs w:val="22"/>
        </w:rPr>
      </w:pPr>
    </w:p>
    <w:p w14:paraId="66A4FDCC" w14:textId="77777777" w:rsidR="006E358E" w:rsidRDefault="006E358E" w:rsidP="006E358E">
      <w:pPr>
        <w:rPr>
          <w:sz w:val="22"/>
          <w:szCs w:val="22"/>
        </w:rPr>
      </w:pPr>
    </w:p>
    <w:p w14:paraId="36B1BE25" w14:textId="77777777" w:rsidR="00A96AFD" w:rsidRPr="00762C19" w:rsidRDefault="00A96AFD" w:rsidP="00A96AFD"/>
    <w:p w14:paraId="2D28E218" w14:textId="77777777" w:rsidR="00A96AFD" w:rsidRDefault="00A96AFD" w:rsidP="00A96AFD"/>
    <w:p w14:paraId="0B7C132D" w14:textId="77777777" w:rsidR="00203042" w:rsidRDefault="00203042" w:rsidP="00A96AFD"/>
    <w:p w14:paraId="1C13244C" w14:textId="77777777" w:rsidR="00203042" w:rsidRDefault="00203042" w:rsidP="00A96AFD"/>
    <w:p w14:paraId="0D7754B4" w14:textId="77777777" w:rsidR="004A6E97" w:rsidRDefault="004A6E97" w:rsidP="00A96AFD">
      <w:pPr>
        <w:sectPr w:rsidR="004A6E97" w:rsidSect="00A86758">
          <w:headerReference w:type="even" r:id="rId35"/>
          <w:pgSz w:w="11907" w:h="16839" w:code="9"/>
          <w:pgMar w:top="1440" w:right="1440" w:bottom="1440" w:left="1440" w:header="720" w:footer="720" w:gutter="0"/>
          <w:cols w:space="720"/>
          <w:docGrid w:linePitch="360"/>
        </w:sectPr>
      </w:pPr>
    </w:p>
    <w:p w14:paraId="4B1F9462" w14:textId="158C61E6" w:rsidR="00FD0E95" w:rsidRPr="00FD0E95" w:rsidRDefault="00FD0E95" w:rsidP="00A96AFD">
      <w:pPr>
        <w:rPr>
          <w:iCs/>
          <w:noProof/>
          <w:szCs w:val="24"/>
        </w:rPr>
      </w:pPr>
      <w:ins w:id="6420" w:author="Serapio D. Camarines, Jr." w:date="2019-11-15T14:55:00Z">
        <w:r w:rsidRPr="00E44DD9">
          <w:rPr>
            <w:i/>
            <w:noProof/>
            <w:szCs w:val="24"/>
          </w:rPr>
          <w:lastRenderedPageBreak/>
          <w:drawing>
            <wp:inline distT="0" distB="0" distL="0" distR="0" wp14:anchorId="4594766B" wp14:editId="380AB31A">
              <wp:extent cx="5732145" cy="5999421"/>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5732145" cy="5999421"/>
                      </a:xfrm>
                      <a:prstGeom prst="rect">
                        <a:avLst/>
                      </a:prstGeom>
                      <a:noFill/>
                      <a:ln>
                        <a:noFill/>
                      </a:ln>
                    </pic:spPr>
                  </pic:pic>
                </a:graphicData>
              </a:graphic>
            </wp:inline>
          </w:drawing>
        </w:r>
      </w:ins>
    </w:p>
    <w:p w14:paraId="5E82424C" w14:textId="77777777" w:rsidR="00FD0E95" w:rsidRDefault="00FD0E95" w:rsidP="00A96AFD">
      <w:pPr>
        <w:rPr>
          <w:i/>
          <w:noProof/>
          <w:szCs w:val="24"/>
        </w:rPr>
      </w:pPr>
    </w:p>
    <w:p w14:paraId="292246A4" w14:textId="77777777" w:rsidR="00FD0E95" w:rsidRDefault="00FD0E95" w:rsidP="00A96AFD">
      <w:pPr>
        <w:rPr>
          <w:i/>
          <w:noProof/>
          <w:szCs w:val="24"/>
        </w:rPr>
      </w:pPr>
    </w:p>
    <w:p w14:paraId="56838BAF" w14:textId="0F929FC1" w:rsidR="00FD0E95" w:rsidRDefault="00FD0E95" w:rsidP="00A96AFD">
      <w:pPr>
        <w:rPr>
          <w:i/>
          <w:noProof/>
          <w:szCs w:val="24"/>
        </w:rPr>
      </w:pPr>
    </w:p>
    <w:p w14:paraId="0707672A" w14:textId="420D64A3" w:rsidR="00FD0E95" w:rsidRDefault="00FD0E95" w:rsidP="00A96AFD">
      <w:pPr>
        <w:rPr>
          <w:i/>
          <w:noProof/>
          <w:szCs w:val="24"/>
        </w:rPr>
      </w:pPr>
    </w:p>
    <w:p w14:paraId="16DAABC4" w14:textId="5DFC3CEB" w:rsidR="00FD0E95" w:rsidRDefault="00FD0E95" w:rsidP="00A96AFD">
      <w:pPr>
        <w:rPr>
          <w:i/>
          <w:noProof/>
          <w:szCs w:val="24"/>
        </w:rPr>
      </w:pPr>
    </w:p>
    <w:p w14:paraId="30B9DE7C" w14:textId="65991017" w:rsidR="00FD0E95" w:rsidRDefault="00FD0E95" w:rsidP="00A96AFD">
      <w:pPr>
        <w:rPr>
          <w:i/>
          <w:noProof/>
          <w:szCs w:val="24"/>
        </w:rPr>
      </w:pPr>
    </w:p>
    <w:p w14:paraId="3C0B226A" w14:textId="1234111B" w:rsidR="00FD0E95" w:rsidRDefault="00FD0E95" w:rsidP="00A96AFD">
      <w:pPr>
        <w:rPr>
          <w:i/>
          <w:noProof/>
          <w:szCs w:val="24"/>
        </w:rPr>
      </w:pPr>
    </w:p>
    <w:p w14:paraId="7280EF0E" w14:textId="575FD968" w:rsidR="00FD0E95" w:rsidRDefault="00FD0E95" w:rsidP="00A96AFD">
      <w:pPr>
        <w:rPr>
          <w:i/>
          <w:noProof/>
          <w:szCs w:val="24"/>
        </w:rPr>
      </w:pPr>
    </w:p>
    <w:p w14:paraId="13244539" w14:textId="71805865" w:rsidR="00FD0E95" w:rsidRDefault="00FD0E95" w:rsidP="00A96AFD">
      <w:pPr>
        <w:rPr>
          <w:i/>
          <w:noProof/>
          <w:szCs w:val="24"/>
        </w:rPr>
      </w:pPr>
    </w:p>
    <w:p w14:paraId="63CC1FD6" w14:textId="5727360D" w:rsidR="00FD0E95" w:rsidRPr="00FD0E95" w:rsidRDefault="00FD0E95" w:rsidP="00A96AFD">
      <w:pPr>
        <w:rPr>
          <w:iCs/>
          <w:noProof/>
          <w:szCs w:val="24"/>
        </w:rPr>
      </w:pPr>
      <w:ins w:id="6421" w:author="Serapio D. Camarines, Jr." w:date="2019-11-15T14:54:00Z">
        <w:r w:rsidRPr="00E44DD9">
          <w:rPr>
            <w:i/>
            <w:noProof/>
            <w:szCs w:val="24"/>
          </w:rPr>
          <w:lastRenderedPageBreak/>
          <w:drawing>
            <wp:inline distT="0" distB="0" distL="0" distR="0" wp14:anchorId="1651726F" wp14:editId="735EFAA1">
              <wp:extent cx="5461000" cy="6483350"/>
              <wp:effectExtent l="0" t="158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5461000" cy="6483350"/>
                      </a:xfrm>
                      <a:prstGeom prst="rect">
                        <a:avLst/>
                      </a:prstGeom>
                      <a:noFill/>
                      <a:ln>
                        <a:noFill/>
                      </a:ln>
                    </pic:spPr>
                  </pic:pic>
                </a:graphicData>
              </a:graphic>
            </wp:inline>
          </w:drawing>
        </w:r>
      </w:ins>
    </w:p>
    <w:p w14:paraId="58F5E854" w14:textId="77777777" w:rsidR="00FD0E95" w:rsidRDefault="00FD0E95" w:rsidP="00A96AFD">
      <w:pPr>
        <w:rPr>
          <w:i/>
          <w:noProof/>
          <w:szCs w:val="24"/>
        </w:rPr>
      </w:pPr>
    </w:p>
    <w:p w14:paraId="5BD870D3" w14:textId="22FCC7A3" w:rsidR="004A6E97" w:rsidRPr="00762C19" w:rsidRDefault="004A6E97" w:rsidP="00A96AFD">
      <w:pPr>
        <w:sectPr w:rsidR="004A6E97" w:rsidRPr="00762C19" w:rsidSect="004A6E97">
          <w:pgSz w:w="11907" w:h="16839" w:code="9"/>
          <w:pgMar w:top="1440" w:right="1440" w:bottom="1440" w:left="1440" w:header="720" w:footer="720" w:gutter="0"/>
          <w:cols w:space="720"/>
          <w:docGrid w:linePitch="360"/>
        </w:sectPr>
      </w:pPr>
      <w:r w:rsidRPr="009011C8">
        <w:rPr>
          <w:i/>
          <w:noProof/>
          <w:szCs w:val="24"/>
        </w:rPr>
        <w:lastRenderedPageBreak/>
        <w:drawing>
          <wp:anchor distT="0" distB="0" distL="114300" distR="114300" simplePos="0" relativeHeight="251663872" behindDoc="1" locked="0" layoutInCell="1" allowOverlap="1" wp14:anchorId="25809DA4" wp14:editId="0A6AD4C1">
            <wp:simplePos x="0" y="0"/>
            <wp:positionH relativeFrom="margin">
              <wp:posOffset>-849630</wp:posOffset>
            </wp:positionH>
            <wp:positionV relativeFrom="paragraph">
              <wp:posOffset>0</wp:posOffset>
            </wp:positionV>
            <wp:extent cx="7307580" cy="9250680"/>
            <wp:effectExtent l="0" t="0" r="7620" b="7620"/>
            <wp:wrapTight wrapText="bothSides">
              <wp:wrapPolygon edited="0">
                <wp:start x="0" y="0"/>
                <wp:lineTo x="0" y="21573"/>
                <wp:lineTo x="21566" y="21573"/>
                <wp:lineTo x="215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07580" cy="92506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14:paraId="598D79A1" w14:textId="77777777" w:rsidR="00FD60EA" w:rsidRDefault="00FD60EA" w:rsidP="00A96AFD"/>
    <w:p w14:paraId="4FF9B1EE" w14:textId="77777777" w:rsidR="0089649E" w:rsidRDefault="0089649E" w:rsidP="0089649E">
      <w:pPr>
        <w:pStyle w:val="NoSpacing"/>
        <w:spacing w:after="0"/>
        <w:ind w:left="0" w:firstLine="0"/>
        <w:rPr>
          <w:b/>
          <w:sz w:val="32"/>
          <w:szCs w:val="32"/>
        </w:rPr>
      </w:pPr>
    </w:p>
    <w:p w14:paraId="392BE18F" w14:textId="25E65310" w:rsidR="0089649E" w:rsidRPr="007012F4" w:rsidRDefault="008920D0" w:rsidP="0089649E">
      <w:pPr>
        <w:pStyle w:val="NoSpacing"/>
        <w:spacing w:after="0"/>
        <w:ind w:left="0" w:firstLine="0"/>
      </w:pPr>
      <w:r>
        <w:rPr>
          <w:rFonts w:eastAsia="Times New Roman"/>
          <w:noProof/>
          <w:lang w:val="en-US"/>
        </w:rPr>
        <mc:AlternateContent>
          <mc:Choice Requires="wps">
            <w:drawing>
              <wp:anchor distT="0" distB="0" distL="114300" distR="114300" simplePos="0" relativeHeight="251658752" behindDoc="0" locked="0" layoutInCell="0" allowOverlap="1" wp14:anchorId="2BE8B00A" wp14:editId="125A1BB9">
                <wp:simplePos x="0" y="0"/>
                <wp:positionH relativeFrom="page">
                  <wp:align>center</wp:align>
                </wp:positionH>
                <wp:positionV relativeFrom="page">
                  <wp:align>bottom</wp:align>
                </wp:positionV>
                <wp:extent cx="7919085" cy="805180"/>
                <wp:effectExtent l="9525" t="9525" r="5715" b="1397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805180"/>
                        </a:xfrm>
                        <a:prstGeom prst="rect">
                          <a:avLst/>
                        </a:prstGeom>
                        <a:solidFill>
                          <a:srgbClr val="9BBB59"/>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0995804" id="Rectangle 9" o:spid="_x0000_s1026" style="position:absolute;margin-left:0;margin-top:0;width:623.55pt;height:63.4pt;z-index:2516587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" o:allowincell="f" fillcolor="#9bbb59"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61824" behindDoc="0" locked="0" layoutInCell="0" allowOverlap="1" wp14:anchorId="18B627FB" wp14:editId="73C3D314">
                <wp:simplePos x="0" y="0"/>
                <wp:positionH relativeFrom="page">
                  <wp:posOffset>411480</wp:posOffset>
                </wp:positionH>
                <wp:positionV relativeFrom="page">
                  <wp:posOffset>-262255</wp:posOffset>
                </wp:positionV>
                <wp:extent cx="90805" cy="11202670"/>
                <wp:effectExtent l="11430" t="13970" r="12065" b="133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D3C368" id="Rectangle 12" o:spid="_x0000_s1026" style="position:absolute;margin-left:32.4pt;margin-top:-20.65pt;width:7.15pt;height:882.1pt;z-index:25166182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" o:allowincell="f"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60800" behindDoc="0" locked="0" layoutInCell="0" allowOverlap="1" wp14:anchorId="1F289271" wp14:editId="08E7C898">
                <wp:simplePos x="0" y="0"/>
                <wp:positionH relativeFrom="page">
                  <wp:posOffset>7059295</wp:posOffset>
                </wp:positionH>
                <wp:positionV relativeFrom="page">
                  <wp:posOffset>-262255</wp:posOffset>
                </wp:positionV>
                <wp:extent cx="90805" cy="11202670"/>
                <wp:effectExtent l="10795" t="13970" r="12700" b="1333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F189B76" id="Rectangle 11" o:spid="_x0000_s1026" style="position:absolute;margin-left:555.85pt;margin-top:-20.65pt;width:7.15pt;height:882.1pt;z-index:25166080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" o:allowincell="f" strokecolor="#9bbb59">
                <w10:wrap anchorx="page" anchory="page"/>
              </v:rect>
            </w:pict>
          </mc:Fallback>
        </mc:AlternateContent>
      </w:r>
      <w:r>
        <w:rPr>
          <w:rFonts w:eastAsia="Times New Roman"/>
          <w:noProof/>
          <w:lang w:val="en-US"/>
        </w:rPr>
        <mc:AlternateContent>
          <mc:Choice Requires="wps">
            <w:drawing>
              <wp:anchor distT="0" distB="0" distL="114300" distR="114300" simplePos="0" relativeHeight="251659776" behindDoc="0" locked="0" layoutInCell="0" allowOverlap="1" wp14:anchorId="7286ACC0" wp14:editId="6503895C">
                <wp:simplePos x="0" y="0"/>
                <wp:positionH relativeFrom="page">
                  <wp:posOffset>-184150</wp:posOffset>
                </wp:positionH>
                <wp:positionV relativeFrom="page">
                  <wp:posOffset>5080</wp:posOffset>
                </wp:positionV>
                <wp:extent cx="7919085" cy="805180"/>
                <wp:effectExtent l="6350" t="5080" r="8890" b="889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805180"/>
                        </a:xfrm>
                        <a:prstGeom prst="rect">
                          <a:avLst/>
                        </a:prstGeom>
                        <a:solidFill>
                          <a:srgbClr val="9BBB59"/>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D9F9ECE" id="Rectangle 10" o:spid="_x0000_s1026" style="position:absolute;margin-left:-14.5pt;margin-top:.4pt;width:623.55pt;height:63.4pt;z-index:25165977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" o:allowincell="f" fillcolor="#9bbb59" strokecolor="#9bbb59">
                <w10:wrap anchorx="page" anchory="page"/>
              </v:rect>
            </w:pict>
          </mc:Fallback>
        </mc:AlternateContent>
      </w:r>
    </w:p>
    <w:p w14:paraId="63790C94" w14:textId="77777777" w:rsidR="00B23A60" w:rsidRPr="007012F4" w:rsidRDefault="00B23A60" w:rsidP="0089649E"/>
    <w:sectPr w:rsidR="00B23A60" w:rsidRPr="007012F4" w:rsidSect="004A6E97">
      <w:headerReference w:type="even" r:id="rId39"/>
      <w:headerReference w:type="default" r:id="rId40"/>
      <w:footerReference w:type="default" r:id="rId41"/>
      <w:headerReference w:type="first" r:id="rId4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1247E" w14:textId="77777777" w:rsidR="00085574" w:rsidRDefault="00085574" w:rsidP="00A96AFD">
      <w:pPr>
        <w:spacing w:after="0" w:line="240" w:lineRule="auto"/>
      </w:pPr>
      <w:r>
        <w:separator/>
      </w:r>
    </w:p>
  </w:endnote>
  <w:endnote w:type="continuationSeparator" w:id="0">
    <w:p w14:paraId="4CCD4E9C" w14:textId="77777777" w:rsidR="00085574" w:rsidRDefault="00085574" w:rsidP="00A9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87AF" w14:textId="10378887"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2</w:t>
    </w:r>
    <w:r w:rsidRPr="0075636B">
      <w:rPr>
        <w:rStyle w:val="PageNumbe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4DC0" w14:textId="62FD8451"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101</w:t>
    </w:r>
    <w:r w:rsidRPr="0075636B">
      <w:rPr>
        <w:rStyle w:val="PageNumbe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3036" w14:textId="2AF13EA5"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A86758">
      <w:rPr>
        <w:rStyle w:val="PageNumber"/>
        <w:noProof/>
        <w:sz w:val="20"/>
      </w:rPr>
      <w:t>108</w:t>
    </w:r>
    <w:r w:rsidRPr="0075636B">
      <w:rPr>
        <w:rStyle w:val="PageNumbe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B291" w14:textId="22AC1142" w:rsidR="008F268E" w:rsidRPr="009A0BE7" w:rsidRDefault="008F268E" w:rsidP="00201A8D">
    <w:pPr>
      <w:pStyle w:val="Footer"/>
    </w:pPr>
    <w:r>
      <w:rPr>
        <w:noProof/>
      </w:rPr>
      <w:drawing>
        <wp:anchor distT="0" distB="0" distL="114300" distR="114300" simplePos="0" relativeHeight="251660800" behindDoc="0" locked="0" layoutInCell="1" allowOverlap="1" wp14:anchorId="294AC16A" wp14:editId="0B38F217">
          <wp:simplePos x="0" y="0"/>
          <wp:positionH relativeFrom="margin">
            <wp:align>center</wp:align>
          </wp:positionH>
          <wp:positionV relativeFrom="paragraph">
            <wp:posOffset>-1496060</wp:posOffset>
          </wp:positionV>
          <wp:extent cx="1901825" cy="1114425"/>
          <wp:effectExtent l="0" t="0" r="0" b="0"/>
          <wp:wrapNone/>
          <wp:docPr id="477" name="Picture 477" descr="g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pp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1114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BF5E" w14:textId="1D9FA5A9"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17</w:t>
    </w:r>
    <w:r w:rsidRPr="0075636B">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0731" w14:textId="6BEE851E"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22</w:t>
    </w:r>
    <w:r w:rsidRPr="0075636B">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2231" w14:textId="6190A9EC" w:rsidR="008F268E" w:rsidRPr="006C1D9A" w:rsidRDefault="008F268E" w:rsidP="00B23A60">
    <w:pPr>
      <w:pStyle w:val="Footer"/>
      <w:jc w:val="center"/>
      <w:rPr>
        <w:sz w:val="20"/>
      </w:rPr>
    </w:pPr>
    <w:r>
      <w:fldChar w:fldCharType="begin"/>
    </w:r>
    <w:r>
      <w:instrText xml:space="preserve"> PAGE   \* MERGEFORMAT </w:instrText>
    </w:r>
    <w:r>
      <w:fldChar w:fldCharType="separate"/>
    </w:r>
    <w:r w:rsidR="0005071F">
      <w:rPr>
        <w:noProof/>
      </w:rPr>
      <w:t>55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CC17" w14:textId="4E2B1A79"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57</w:t>
    </w:r>
    <w:r w:rsidRPr="0075636B">
      <w:rPr>
        <w:rStyle w:val="PageNumbe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2E7A" w14:textId="65AFB298"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68</w:t>
    </w:r>
    <w:r w:rsidRPr="0075636B">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4EEA" w14:textId="4A8A15E2"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83</w:t>
    </w:r>
    <w:r w:rsidRPr="0075636B">
      <w:rPr>
        <w:rStyle w:val="PageNumbe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4DF9" w14:textId="12BD243B"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87</w:t>
    </w:r>
    <w:r w:rsidRPr="0075636B">
      <w:rPr>
        <w:rStyle w:val="PageNumbe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99BA" w14:textId="0B1C5743" w:rsidR="008F268E" w:rsidRPr="0075636B" w:rsidRDefault="008F268E" w:rsidP="00B23A60">
    <w:pPr>
      <w:pStyle w:val="Footer"/>
      <w:jc w:val="center"/>
      <w:rPr>
        <w:sz w:val="20"/>
      </w:rPr>
    </w:pPr>
    <w:r w:rsidRPr="0075636B">
      <w:rPr>
        <w:rStyle w:val="PageNumber"/>
        <w:sz w:val="20"/>
      </w:rPr>
      <w:fldChar w:fldCharType="begin"/>
    </w:r>
    <w:r w:rsidRPr="0075636B">
      <w:rPr>
        <w:rStyle w:val="PageNumber"/>
        <w:sz w:val="20"/>
      </w:rPr>
      <w:instrText xml:space="preserve"> PAGE </w:instrText>
    </w:r>
    <w:r w:rsidRPr="0075636B">
      <w:rPr>
        <w:rStyle w:val="PageNumber"/>
        <w:sz w:val="20"/>
      </w:rPr>
      <w:fldChar w:fldCharType="separate"/>
    </w:r>
    <w:r w:rsidR="0005071F">
      <w:rPr>
        <w:rStyle w:val="PageNumber"/>
        <w:noProof/>
        <w:sz w:val="20"/>
      </w:rPr>
      <w:t>100</w:t>
    </w:r>
    <w:r w:rsidRPr="0075636B">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0DDEF" w14:textId="77777777" w:rsidR="00085574" w:rsidRDefault="00085574" w:rsidP="00A96AFD">
      <w:pPr>
        <w:spacing w:after="0" w:line="240" w:lineRule="auto"/>
      </w:pPr>
      <w:r>
        <w:separator/>
      </w:r>
    </w:p>
  </w:footnote>
  <w:footnote w:type="continuationSeparator" w:id="0">
    <w:p w14:paraId="330B4D30" w14:textId="77777777" w:rsidR="00085574" w:rsidRDefault="00085574" w:rsidP="00A96AFD">
      <w:pPr>
        <w:spacing w:after="0" w:line="240" w:lineRule="auto"/>
      </w:pPr>
      <w:r>
        <w:continuationSeparator/>
      </w:r>
    </w:p>
  </w:footnote>
  <w:footnote w:id="1">
    <w:p w14:paraId="5250AC22" w14:textId="77777777" w:rsidR="008F268E" w:rsidRDefault="008F268E" w:rsidP="00911AC1">
      <w:pPr>
        <w:pStyle w:val="FootnoteText"/>
      </w:pPr>
      <w:r w:rsidRPr="00671D5D">
        <w:rPr>
          <w:rStyle w:val="FootnoteReference"/>
        </w:rPr>
        <w:footnoteRef/>
      </w:r>
      <w:r w:rsidRPr="00671D5D">
        <w:t xml:space="preserve"> Two years after effectivity of the 2016 Revised IRR of RA 9184 on </w:t>
      </w:r>
      <w:r w:rsidRPr="00671D5D">
        <w:rPr>
          <w:b/>
        </w:rPr>
        <w:t>28 October 2016</w:t>
      </w:r>
      <w:r w:rsidRPr="00671D5D">
        <w:t>, advertisement in a newspaper of general nationwide circulation shall no longer be required. However, a Procuring Entity that cannot post its opportunities in the PhilGEPS for justifiable reasons shall continue to publish its advertisements in a newspaper of general nationwide circulation.</w:t>
      </w:r>
    </w:p>
  </w:footnote>
  <w:footnote w:id="2">
    <w:p w14:paraId="7BE8838B" w14:textId="77777777" w:rsidR="008F268E" w:rsidRPr="00DA19C8" w:rsidRDefault="008F268E" w:rsidP="0068686B">
      <w:pPr>
        <w:pStyle w:val="FootnoteText"/>
        <w:spacing w:after="0" w:line="240" w:lineRule="auto"/>
        <w:rPr>
          <w:i w:val="0"/>
        </w:rPr>
      </w:pPr>
      <w:r w:rsidRPr="00DA19C8">
        <w:rPr>
          <w:rStyle w:val="FootnoteReference"/>
          <w:i w:val="0"/>
        </w:rPr>
        <w:footnoteRef/>
      </w:r>
      <w:r w:rsidRPr="00DA19C8">
        <w:rPr>
          <w:i w:val="0"/>
        </w:rPr>
        <w:t xml:space="preserve"> May be deleted </w:t>
      </w:r>
      <w:r>
        <w:rPr>
          <w:i w:val="0"/>
        </w:rPr>
        <w:t>in case</w:t>
      </w:r>
      <w:r w:rsidRPr="00DA19C8">
        <w:rPr>
          <w:i w:val="0"/>
        </w:rPr>
        <w:t xml:space="preserve"> the ABC is less than One Million Pesos (Ph</w:t>
      </w:r>
      <w:r>
        <w:rPr>
          <w:i w:val="0"/>
        </w:rPr>
        <w:t>P</w:t>
      </w:r>
      <w:r w:rsidRPr="00DA19C8">
        <w:rPr>
          <w:i w:val="0"/>
        </w:rPr>
        <w:t>1,000,000)</w:t>
      </w:r>
      <w:r>
        <w:rPr>
          <w:i w:val="0"/>
        </w:rPr>
        <w:t xml:space="preserve"> where the Procuring Entity may not hold a pre-bid conference</w:t>
      </w:r>
      <w:r w:rsidRPr="00DA19C8">
        <w:rPr>
          <w:i w:val="0"/>
        </w:rPr>
        <w:t xml:space="preserve">. </w:t>
      </w:r>
    </w:p>
  </w:footnote>
  <w:footnote w:id="3">
    <w:p w14:paraId="220B5A9E" w14:textId="77777777" w:rsidR="008F268E" w:rsidRPr="005109D3" w:rsidRDefault="008F268E" w:rsidP="004D6DF8">
      <w:pPr>
        <w:pStyle w:val="FootnoteText"/>
        <w:spacing w:before="0" w:after="0" w:line="240" w:lineRule="auto"/>
        <w:rPr>
          <w:i w:val="0"/>
        </w:rPr>
      </w:pPr>
      <w:r w:rsidRPr="005109D3">
        <w:rPr>
          <w:rStyle w:val="FootnoteReference"/>
          <w:i w:val="0"/>
        </w:rPr>
        <w:footnoteRef/>
      </w:r>
      <w:r w:rsidRPr="005109D3">
        <w:rPr>
          <w:i w:val="0"/>
        </w:rPr>
        <w:t xml:space="preserve"> </w:t>
      </w:r>
      <w:r w:rsidRPr="005109D3">
        <w:rPr>
          <w:i w:val="0"/>
          <w:sz w:val="18"/>
        </w:rPr>
        <w:t>In cases of contracts involving foreign consultants, indicate the exchange rate used.</w:t>
      </w:r>
    </w:p>
  </w:footnote>
  <w:footnote w:id="4">
    <w:p w14:paraId="0F97019B" w14:textId="46229E5F" w:rsidR="008F268E" w:rsidRDefault="008F268E" w:rsidP="00203042"/>
    <w:p w14:paraId="392278E8" w14:textId="7A852BC7" w:rsidR="008F268E" w:rsidRDefault="008F268E" w:rsidP="00203042"/>
    <w:p w14:paraId="61ED66C7" w14:textId="64E69B67" w:rsidR="008F268E" w:rsidRDefault="008F268E" w:rsidP="00203042"/>
    <w:p w14:paraId="1579463A" w14:textId="77777777" w:rsidR="008F268E" w:rsidRDefault="008F268E" w:rsidP="00203042"/>
    <w:p w14:paraId="4470B5AA" w14:textId="32F62635" w:rsidR="008F268E" w:rsidRDefault="008F268E" w:rsidP="00203042"/>
    <w:p w14:paraId="282484DD" w14:textId="50375EE3" w:rsidR="008F268E" w:rsidRDefault="008F268E" w:rsidP="00203042"/>
    <w:p w14:paraId="4440C5A8" w14:textId="77777777" w:rsidR="008F268E" w:rsidRPr="00203042" w:rsidRDefault="008F268E" w:rsidP="002030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7DDD" w14:textId="77777777" w:rsidR="008F268E" w:rsidRDefault="00085574">
    <w:pPr>
      <w:pStyle w:val="Header"/>
    </w:pPr>
    <w:r>
      <w:rPr>
        <w:noProof/>
      </w:rPr>
      <w:pict w14:anchorId="2D354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38" o:spid="_x0000_s1104" type="#_x0000_t136" style="position:absolute;left:0;text-align:left;margin-left:0;margin-top:0;width:660pt;height:140.25pt;rotation:315;z-index:-251658752;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7F45" w14:textId="77777777" w:rsidR="008F268E" w:rsidRDefault="008F268E">
    <w:pPr>
      <w:tabs>
        <w:tab w:val="right" w:pos="9000"/>
      </w:tabs>
    </w:pPr>
  </w:p>
  <w:p w14:paraId="675438A1" w14:textId="77777777" w:rsidR="008F268E" w:rsidRDefault="008F268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887C" w14:textId="77777777" w:rsidR="008F268E" w:rsidRDefault="00085574">
    <w:pPr>
      <w:pStyle w:val="Header"/>
    </w:pPr>
    <w:r>
      <w:rPr>
        <w:noProof/>
      </w:rPr>
      <w:pict w14:anchorId="2A0BF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4" o:spid="_x0000_s1101" type="#_x0000_t136" style="position:absolute;left:0;text-align:left;margin-left:0;margin-top:0;width:660pt;height:140.25pt;rotation:315;z-index:-251660800;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A08D" w14:textId="77777777" w:rsidR="008F268E" w:rsidRDefault="008F26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8224" w14:textId="77777777" w:rsidR="008F268E" w:rsidRDefault="00085574">
    <w:pPr>
      <w:pStyle w:val="Header"/>
    </w:pPr>
    <w:r>
      <w:rPr>
        <w:noProof/>
      </w:rPr>
      <w:pict w14:anchorId="33EAD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3" o:spid="_x0000_s1100" type="#_x0000_t136" style="position:absolute;left:0;text-align:left;margin-left:0;margin-top:0;width:660pt;height:140.25pt;rotation:315;z-index:-251661824;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6455" w14:textId="77777777" w:rsidR="008F268E" w:rsidRDefault="00085574">
    <w:pPr>
      <w:pStyle w:val="Header"/>
    </w:pPr>
    <w:r>
      <w:rPr>
        <w:noProof/>
      </w:rPr>
      <w:pict w14:anchorId="6F955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37" o:spid="_x0000_s1103" type="#_x0000_t136" style="position:absolute;left:0;text-align:left;margin-left:0;margin-top:0;width:660pt;height:140.25pt;rotation:315;z-index:-251659776;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003E" w14:textId="77777777" w:rsidR="008F268E" w:rsidRDefault="008F2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C5EF" w14:textId="77777777" w:rsidR="008F268E" w:rsidRDefault="008F26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A67E" w14:textId="77777777" w:rsidR="008F268E" w:rsidRDefault="008F268E"/>
  <w:p w14:paraId="6ED5045D" w14:textId="77777777" w:rsidR="008F268E" w:rsidRDefault="008F26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0DCC" w14:textId="77777777" w:rsidR="008F268E" w:rsidRDefault="008F26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B538" w14:textId="77777777" w:rsidR="008F268E" w:rsidRDefault="008F268E" w:rsidP="0033396A">
    <w:pPr>
      <w:pStyle w:val="Header"/>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0B22" w14:textId="77777777" w:rsidR="008F268E" w:rsidRDefault="008F26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D50F" w14:textId="77777777" w:rsidR="008F268E" w:rsidRDefault="008F2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7DE"/>
    <w:multiLevelType w:val="multilevel"/>
    <w:tmpl w:val="15ACD20E"/>
    <w:lvl w:ilvl="0">
      <w:start w:val="48"/>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 w15:restartNumberingAfterBreak="0">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194809"/>
    <w:multiLevelType w:val="multilevel"/>
    <w:tmpl w:val="1D849F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num" w:pos="2880"/>
        </w:tabs>
        <w:ind w:left="2880" w:hanging="720"/>
      </w:pPr>
      <w:rPr>
        <w:rFonts w:hint="default"/>
        <w:b w:val="0"/>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15:restartNumberingAfterBreak="0">
    <w:nsid w:val="06371DC7"/>
    <w:multiLevelType w:val="multilevel"/>
    <w:tmpl w:val="1986A38E"/>
    <w:lvl w:ilvl="0">
      <w:start w:val="1"/>
      <w:numFmt w:val="decimal"/>
      <w:lvlText w:val="%1"/>
      <w:lvlJc w:val="left"/>
      <w:pPr>
        <w:ind w:left="360" w:hanging="360"/>
      </w:pPr>
      <w:rPr>
        <w:rFonts w:hint="default"/>
      </w:rPr>
    </w:lvl>
    <w:lvl w:ilvl="1">
      <w:start w:val="1"/>
      <w:numFmt w:val="decimal"/>
      <w:lvlText w:val="%1.%2"/>
      <w:lvlJc w:val="left"/>
      <w:pPr>
        <w:ind w:left="2100" w:hanging="360"/>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4"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72262B3"/>
    <w:multiLevelType w:val="multilevel"/>
    <w:tmpl w:val="3E4A07F2"/>
    <w:lvl w:ilvl="0">
      <w:start w:val="1"/>
      <w:numFmt w:val="none"/>
      <w:lvlText w:val=""/>
      <w:lvlJc w:val="left"/>
      <w:pPr>
        <w:ind w:left="360" w:hanging="360"/>
      </w:pPr>
      <w:rPr>
        <w:rFonts w:hint="default"/>
      </w:rPr>
    </w:lvl>
    <w:lvl w:ilvl="1">
      <w:start w:val="1"/>
      <w:numFmt w:val="decimal"/>
      <w:lvlRestart w:val="0"/>
      <w:lvlText w:val="%1%2."/>
      <w:lvlJc w:val="left"/>
      <w:pPr>
        <w:tabs>
          <w:tab w:val="num" w:pos="720"/>
        </w:tabs>
        <w:ind w:left="720" w:hanging="720"/>
      </w:pPr>
      <w:rPr>
        <w:rFonts w:hint="default"/>
        <w:b/>
        <w:i w:val="0"/>
      </w:rPr>
    </w:lvl>
    <w:lvl w:ilvl="2">
      <w:start w:val="1"/>
      <w:numFmt w:val="decimal"/>
      <w:pStyle w:val="Style1"/>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ascii="Times New Roman" w:eastAsia="Times New Roman" w:hAnsi="Times New Roman" w:cs="Arial" w:hint="default"/>
        <w:b w:val="0"/>
        <w:i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0C030450"/>
    <w:multiLevelType w:val="multilevel"/>
    <w:tmpl w:val="1D849F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num" w:pos="2880"/>
        </w:tabs>
        <w:ind w:left="2880" w:hanging="720"/>
      </w:pPr>
      <w:rPr>
        <w:rFonts w:hint="default"/>
        <w:b w:val="0"/>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7" w15:restartNumberingAfterBreak="0">
    <w:nsid w:val="0CDC7FA9"/>
    <w:multiLevelType w:val="multilevel"/>
    <w:tmpl w:val="96220B3C"/>
    <w:lvl w:ilvl="0">
      <w:start w:val="50"/>
      <w:numFmt w:val="decimal"/>
      <w:lvlText w:val="%1"/>
      <w:lvlJc w:val="left"/>
      <w:pPr>
        <w:ind w:left="420" w:hanging="420"/>
      </w:pPr>
      <w:rPr>
        <w:rFonts w:hint="default"/>
      </w:rPr>
    </w:lvl>
    <w:lvl w:ilvl="1">
      <w:start w:val="1"/>
      <w:numFmt w:val="decimal"/>
      <w:lvlText w:val="%1.%2"/>
      <w:lvlJc w:val="left"/>
      <w:pPr>
        <w:ind w:left="294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8" w15:restartNumberingAfterBreak="0">
    <w:nsid w:val="0CF413A7"/>
    <w:multiLevelType w:val="hybridMultilevel"/>
    <w:tmpl w:val="59080B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3F40C2"/>
    <w:multiLevelType w:val="hybridMultilevel"/>
    <w:tmpl w:val="388E0AC4"/>
    <w:lvl w:ilvl="0" w:tplc="4544B1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B23FDA"/>
    <w:multiLevelType w:val="hybridMultilevel"/>
    <w:tmpl w:val="AF5838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2F0D32"/>
    <w:multiLevelType w:val="hybridMultilevel"/>
    <w:tmpl w:val="89B0AE8E"/>
    <w:lvl w:ilvl="0" w:tplc="7D22130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650C80"/>
    <w:multiLevelType w:val="hybridMultilevel"/>
    <w:tmpl w:val="7F30DD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85709C"/>
    <w:multiLevelType w:val="multilevel"/>
    <w:tmpl w:val="F3FCCCA6"/>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hint="default"/>
        <w:b w:val="0"/>
      </w:rPr>
    </w:lvl>
    <w:lvl w:ilvl="4">
      <w:start w:val="4"/>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4" w15:restartNumberingAfterBreak="0">
    <w:nsid w:val="15587A78"/>
    <w:multiLevelType w:val="multilevel"/>
    <w:tmpl w:val="1E32EAE4"/>
    <w:lvl w:ilvl="0">
      <w:start w:val="18"/>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5" w15:restartNumberingAfterBreak="0">
    <w:nsid w:val="17B82D09"/>
    <w:multiLevelType w:val="multilevel"/>
    <w:tmpl w:val="7FB6CBE0"/>
    <w:lvl w:ilvl="0">
      <w:start w:val="1"/>
      <w:numFmt w:val="upperLetter"/>
      <w:pStyle w:val="Heading2"/>
      <w:lvlText w:val="%1."/>
      <w:lvlJc w:val="left"/>
      <w:pPr>
        <w:ind w:left="360" w:hanging="36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3.%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5.%6)"/>
      <w:lvlJc w:val="left"/>
      <w:pPr>
        <w:tabs>
          <w:tab w:val="num" w:pos="2880"/>
        </w:tabs>
        <w:ind w:left="2880" w:hanging="720"/>
      </w:pPr>
      <w:rPr>
        <w:rFonts w:hint="default"/>
      </w:rPr>
    </w:lvl>
    <w:lvl w:ilvl="6">
      <w:start w:val="1"/>
      <w:numFmt w:val="lowerRoman"/>
      <w:lvlText w:val="(%7)"/>
      <w:lvlJc w:val="left"/>
      <w:pPr>
        <w:tabs>
          <w:tab w:val="num" w:pos="3600"/>
        </w:tabs>
        <w:ind w:left="3600" w:hanging="72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7C523A0"/>
    <w:multiLevelType w:val="multilevel"/>
    <w:tmpl w:val="F9A0F448"/>
    <w:lvl w:ilvl="0">
      <w:start w:val="4"/>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15:restartNumberingAfterBreak="0">
    <w:nsid w:val="19CE30CC"/>
    <w:multiLevelType w:val="multilevel"/>
    <w:tmpl w:val="733E91CE"/>
    <w:lvl w:ilvl="0">
      <w:start w:val="35"/>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8" w15:restartNumberingAfterBreak="0">
    <w:nsid w:val="1CFF2449"/>
    <w:multiLevelType w:val="multilevel"/>
    <w:tmpl w:val="809C6010"/>
    <w:lvl w:ilvl="0">
      <w:start w:val="54"/>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9" w15:restartNumberingAfterBreak="0">
    <w:nsid w:val="1DB315D4"/>
    <w:multiLevelType w:val="multilevel"/>
    <w:tmpl w:val="2E40B03E"/>
    <w:lvl w:ilvl="0">
      <w:start w:val="16"/>
      <w:numFmt w:val="decimal"/>
      <w:lvlText w:val="%1"/>
      <w:lvlJc w:val="left"/>
      <w:pPr>
        <w:ind w:left="420" w:hanging="420"/>
      </w:pPr>
      <w:rPr>
        <w:rFonts w:hint="default"/>
        <w:b w:val="0"/>
      </w:rPr>
    </w:lvl>
    <w:lvl w:ilvl="1">
      <w:start w:val="1"/>
      <w:numFmt w:val="decimal"/>
      <w:lvlText w:val="%1.%2"/>
      <w:lvlJc w:val="left"/>
      <w:pPr>
        <w:ind w:left="2580" w:hanging="420"/>
      </w:pPr>
      <w:rPr>
        <w:rFonts w:hint="default"/>
        <w:b w:val="0"/>
      </w:rPr>
    </w:lvl>
    <w:lvl w:ilvl="2">
      <w:start w:val="1"/>
      <w:numFmt w:val="decimal"/>
      <w:lvlText w:val="%1.%2.%3"/>
      <w:lvlJc w:val="left"/>
      <w:pPr>
        <w:ind w:left="5040" w:hanging="720"/>
      </w:pPr>
      <w:rPr>
        <w:rFonts w:hint="default"/>
        <w:b w:val="0"/>
      </w:rPr>
    </w:lvl>
    <w:lvl w:ilvl="3">
      <w:start w:val="1"/>
      <w:numFmt w:val="decimal"/>
      <w:lvlText w:val="%1.%2.%3.%4"/>
      <w:lvlJc w:val="left"/>
      <w:pPr>
        <w:ind w:left="7200" w:hanging="720"/>
      </w:pPr>
      <w:rPr>
        <w:rFonts w:hint="default"/>
        <w:b w:val="0"/>
      </w:rPr>
    </w:lvl>
    <w:lvl w:ilvl="4">
      <w:start w:val="1"/>
      <w:numFmt w:val="decimal"/>
      <w:lvlText w:val="%1.%2.%3.%4.%5"/>
      <w:lvlJc w:val="left"/>
      <w:pPr>
        <w:ind w:left="9720" w:hanging="1080"/>
      </w:pPr>
      <w:rPr>
        <w:rFonts w:hint="default"/>
        <w:b w:val="0"/>
      </w:rPr>
    </w:lvl>
    <w:lvl w:ilvl="5">
      <w:start w:val="1"/>
      <w:numFmt w:val="decimal"/>
      <w:lvlText w:val="%1.%2.%3.%4.%5.%6"/>
      <w:lvlJc w:val="left"/>
      <w:pPr>
        <w:ind w:left="11880" w:hanging="1080"/>
      </w:pPr>
      <w:rPr>
        <w:rFonts w:hint="default"/>
        <w:b w:val="0"/>
      </w:rPr>
    </w:lvl>
    <w:lvl w:ilvl="6">
      <w:start w:val="1"/>
      <w:numFmt w:val="decimal"/>
      <w:lvlText w:val="%1.%2.%3.%4.%5.%6.%7"/>
      <w:lvlJc w:val="left"/>
      <w:pPr>
        <w:ind w:left="14400" w:hanging="1440"/>
      </w:pPr>
      <w:rPr>
        <w:rFonts w:hint="default"/>
        <w:b w:val="0"/>
      </w:rPr>
    </w:lvl>
    <w:lvl w:ilvl="7">
      <w:start w:val="1"/>
      <w:numFmt w:val="decimal"/>
      <w:lvlText w:val="%1.%2.%3.%4.%5.%6.%7.%8"/>
      <w:lvlJc w:val="left"/>
      <w:pPr>
        <w:ind w:left="16560" w:hanging="1440"/>
      </w:pPr>
      <w:rPr>
        <w:rFonts w:hint="default"/>
        <w:b w:val="0"/>
      </w:rPr>
    </w:lvl>
    <w:lvl w:ilvl="8">
      <w:start w:val="1"/>
      <w:numFmt w:val="decimal"/>
      <w:lvlText w:val="%1.%2.%3.%4.%5.%6.%7.%8.%9"/>
      <w:lvlJc w:val="left"/>
      <w:pPr>
        <w:ind w:left="19080" w:hanging="1800"/>
      </w:pPr>
      <w:rPr>
        <w:rFonts w:hint="default"/>
        <w:b w:val="0"/>
      </w:rPr>
    </w:lvl>
  </w:abstractNum>
  <w:abstractNum w:abstractNumId="20" w15:restartNumberingAfterBreak="0">
    <w:nsid w:val="1E2111A3"/>
    <w:multiLevelType w:val="multilevel"/>
    <w:tmpl w:val="BBE86120"/>
    <w:lvl w:ilvl="0">
      <w:start w:val="15"/>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15:restartNumberingAfterBreak="0">
    <w:nsid w:val="1E5C687F"/>
    <w:multiLevelType w:val="hybridMultilevel"/>
    <w:tmpl w:val="8BB04BE8"/>
    <w:lvl w:ilvl="0" w:tplc="DB98D628">
      <w:start w:val="1"/>
      <w:numFmt w:val="lowerLetter"/>
      <w:lvlText w:val="(%1)"/>
      <w:lvlJc w:val="left"/>
      <w:pPr>
        <w:tabs>
          <w:tab w:val="num" w:pos="1080"/>
        </w:tabs>
        <w:ind w:left="1080" w:hanging="360"/>
      </w:pPr>
      <w:rPr>
        <w:rFonts w:hint="default"/>
      </w:rPr>
    </w:lvl>
    <w:lvl w:ilvl="1" w:tplc="651088F2" w:tentative="1">
      <w:start w:val="1"/>
      <w:numFmt w:val="lowerLetter"/>
      <w:lvlText w:val="%2."/>
      <w:lvlJc w:val="left"/>
      <w:pPr>
        <w:tabs>
          <w:tab w:val="num" w:pos="1800"/>
        </w:tabs>
        <w:ind w:left="1800" w:hanging="360"/>
      </w:pPr>
    </w:lvl>
    <w:lvl w:ilvl="2" w:tplc="10C23FF4" w:tentative="1">
      <w:start w:val="1"/>
      <w:numFmt w:val="lowerRoman"/>
      <w:lvlText w:val="%3."/>
      <w:lvlJc w:val="right"/>
      <w:pPr>
        <w:tabs>
          <w:tab w:val="num" w:pos="2520"/>
        </w:tabs>
        <w:ind w:left="2520" w:hanging="180"/>
      </w:pPr>
    </w:lvl>
    <w:lvl w:ilvl="3" w:tplc="077EDB72">
      <w:start w:val="1"/>
      <w:numFmt w:val="decimal"/>
      <w:lvlText w:val="%4."/>
      <w:lvlJc w:val="left"/>
      <w:pPr>
        <w:tabs>
          <w:tab w:val="num" w:pos="3240"/>
        </w:tabs>
        <w:ind w:left="3240" w:hanging="360"/>
      </w:pPr>
    </w:lvl>
    <w:lvl w:ilvl="4" w:tplc="3C0E4084">
      <w:start w:val="1"/>
      <w:numFmt w:val="lowerLetter"/>
      <w:lvlText w:val="%5."/>
      <w:lvlJc w:val="left"/>
      <w:pPr>
        <w:tabs>
          <w:tab w:val="num" w:pos="3960"/>
        </w:tabs>
        <w:ind w:left="3960" w:hanging="360"/>
      </w:pPr>
    </w:lvl>
    <w:lvl w:ilvl="5" w:tplc="58B0C45A" w:tentative="1">
      <w:start w:val="1"/>
      <w:numFmt w:val="lowerRoman"/>
      <w:lvlText w:val="%6."/>
      <w:lvlJc w:val="right"/>
      <w:pPr>
        <w:tabs>
          <w:tab w:val="num" w:pos="4680"/>
        </w:tabs>
        <w:ind w:left="4680" w:hanging="180"/>
      </w:pPr>
    </w:lvl>
    <w:lvl w:ilvl="6" w:tplc="61626E52" w:tentative="1">
      <w:start w:val="1"/>
      <w:numFmt w:val="decimal"/>
      <w:lvlText w:val="%7."/>
      <w:lvlJc w:val="left"/>
      <w:pPr>
        <w:tabs>
          <w:tab w:val="num" w:pos="5400"/>
        </w:tabs>
        <w:ind w:left="5400" w:hanging="360"/>
      </w:pPr>
    </w:lvl>
    <w:lvl w:ilvl="7" w:tplc="D180CFAA" w:tentative="1">
      <w:start w:val="1"/>
      <w:numFmt w:val="lowerLetter"/>
      <w:lvlText w:val="%8."/>
      <w:lvlJc w:val="left"/>
      <w:pPr>
        <w:tabs>
          <w:tab w:val="num" w:pos="6120"/>
        </w:tabs>
        <w:ind w:left="6120" w:hanging="360"/>
      </w:pPr>
    </w:lvl>
    <w:lvl w:ilvl="8" w:tplc="4CCC7CB4" w:tentative="1">
      <w:start w:val="1"/>
      <w:numFmt w:val="lowerRoman"/>
      <w:lvlText w:val="%9."/>
      <w:lvlJc w:val="right"/>
      <w:pPr>
        <w:tabs>
          <w:tab w:val="num" w:pos="6840"/>
        </w:tabs>
        <w:ind w:left="6840" w:hanging="180"/>
      </w:pPr>
    </w:lvl>
  </w:abstractNum>
  <w:abstractNum w:abstractNumId="22" w15:restartNumberingAfterBreak="0">
    <w:nsid w:val="1F0C4987"/>
    <w:multiLevelType w:val="hybridMultilevel"/>
    <w:tmpl w:val="E7683B5C"/>
    <w:lvl w:ilvl="0" w:tplc="4BDA827A">
      <w:start w:val="1"/>
      <w:numFmt w:val="lowerLetter"/>
      <w:lvlText w:val="%1)"/>
      <w:lvlJc w:val="left"/>
      <w:pPr>
        <w:ind w:left="2340" w:hanging="360"/>
      </w:pPr>
    </w:lvl>
    <w:lvl w:ilvl="1" w:tplc="F00474DA" w:tentative="1">
      <w:start w:val="1"/>
      <w:numFmt w:val="lowerLetter"/>
      <w:lvlText w:val="%2."/>
      <w:lvlJc w:val="left"/>
      <w:pPr>
        <w:ind w:left="3060" w:hanging="360"/>
      </w:pPr>
    </w:lvl>
    <w:lvl w:ilvl="2" w:tplc="5EC8A1F6" w:tentative="1">
      <w:start w:val="1"/>
      <w:numFmt w:val="lowerRoman"/>
      <w:lvlText w:val="%3."/>
      <w:lvlJc w:val="right"/>
      <w:pPr>
        <w:ind w:left="3780" w:hanging="180"/>
      </w:pPr>
    </w:lvl>
    <w:lvl w:ilvl="3" w:tplc="F62A5F0A" w:tentative="1">
      <w:start w:val="1"/>
      <w:numFmt w:val="decimal"/>
      <w:lvlText w:val="%4."/>
      <w:lvlJc w:val="left"/>
      <w:pPr>
        <w:ind w:left="4500" w:hanging="360"/>
      </w:pPr>
    </w:lvl>
    <w:lvl w:ilvl="4" w:tplc="9586B55A" w:tentative="1">
      <w:start w:val="1"/>
      <w:numFmt w:val="lowerLetter"/>
      <w:lvlText w:val="%5."/>
      <w:lvlJc w:val="left"/>
      <w:pPr>
        <w:ind w:left="5220" w:hanging="360"/>
      </w:pPr>
    </w:lvl>
    <w:lvl w:ilvl="5" w:tplc="B20ADD86" w:tentative="1">
      <w:start w:val="1"/>
      <w:numFmt w:val="lowerRoman"/>
      <w:lvlText w:val="%6."/>
      <w:lvlJc w:val="right"/>
      <w:pPr>
        <w:ind w:left="5940" w:hanging="180"/>
      </w:pPr>
    </w:lvl>
    <w:lvl w:ilvl="6" w:tplc="E2AC86C8" w:tentative="1">
      <w:start w:val="1"/>
      <w:numFmt w:val="decimal"/>
      <w:lvlText w:val="%7."/>
      <w:lvlJc w:val="left"/>
      <w:pPr>
        <w:ind w:left="6660" w:hanging="360"/>
      </w:pPr>
    </w:lvl>
    <w:lvl w:ilvl="7" w:tplc="2898A31E" w:tentative="1">
      <w:start w:val="1"/>
      <w:numFmt w:val="lowerLetter"/>
      <w:lvlText w:val="%8."/>
      <w:lvlJc w:val="left"/>
      <w:pPr>
        <w:ind w:left="7380" w:hanging="360"/>
      </w:pPr>
    </w:lvl>
    <w:lvl w:ilvl="8" w:tplc="2228E0FA" w:tentative="1">
      <w:start w:val="1"/>
      <w:numFmt w:val="lowerRoman"/>
      <w:lvlText w:val="%9."/>
      <w:lvlJc w:val="right"/>
      <w:pPr>
        <w:ind w:left="8100" w:hanging="180"/>
      </w:pPr>
    </w:lvl>
  </w:abstractNum>
  <w:abstractNum w:abstractNumId="23" w15:restartNumberingAfterBreak="0">
    <w:nsid w:val="1FEF5522"/>
    <w:multiLevelType w:val="hybridMultilevel"/>
    <w:tmpl w:val="7C8EF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3466C8B"/>
    <w:multiLevelType w:val="multilevel"/>
    <w:tmpl w:val="62EC7D0C"/>
    <w:lvl w:ilvl="0">
      <w:start w:val="1"/>
      <w:numFmt w:val="none"/>
      <w:lvlText w:val=""/>
      <w:lvlJc w:val="left"/>
      <w:pPr>
        <w:ind w:left="360" w:hanging="360"/>
      </w:pPr>
      <w:rPr>
        <w:rFonts w:hint="default"/>
      </w:rPr>
    </w:lvl>
    <w:lvl w:ilvl="1">
      <w:start w:val="1"/>
      <w:numFmt w:val="decimal"/>
      <w:pStyle w:val="Heading4"/>
      <w:lvlText w:val="%1%2."/>
      <w:lvlJc w:val="left"/>
      <w:pPr>
        <w:tabs>
          <w:tab w:val="num" w:pos="720"/>
        </w:tabs>
        <w:ind w:left="720" w:hanging="720"/>
      </w:pPr>
      <w:rPr>
        <w:rFonts w:hint="default"/>
        <w:b/>
        <w:i w:val="0"/>
        <w:color w:val="auto"/>
      </w:rPr>
    </w:lvl>
    <w:lvl w:ilvl="2">
      <w:start w:val="1"/>
      <w:numFmt w:val="decimal"/>
      <w:pStyle w:val="Style5"/>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ascii="Times New Roman" w:eastAsia="Times New Roman" w:hAnsi="Times New Roman" w:cs="Arial" w:hint="default"/>
        <w:b w:val="0"/>
        <w:i w:val="0"/>
      </w:rPr>
    </w:lvl>
    <w:lvl w:ilvl="4">
      <w:start w:val="1"/>
      <w:numFmt w:val="lowerRoman"/>
      <w:lvlText w:val="(%5)"/>
      <w:lvlJc w:val="left"/>
      <w:pPr>
        <w:tabs>
          <w:tab w:val="num" w:pos="2880"/>
        </w:tabs>
        <w:ind w:left="2880" w:hanging="720"/>
      </w:pPr>
      <w:rPr>
        <w:rFonts w:hint="default"/>
        <w:i w:val="0"/>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6747AC4"/>
    <w:multiLevelType w:val="multilevel"/>
    <w:tmpl w:val="E32A8166"/>
    <w:lvl w:ilvl="0">
      <w:start w:val="1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7" w15:restartNumberingAfterBreak="0">
    <w:nsid w:val="29C946A1"/>
    <w:multiLevelType w:val="hybridMultilevel"/>
    <w:tmpl w:val="AF18D5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A523ACE"/>
    <w:multiLevelType w:val="multilevel"/>
    <w:tmpl w:val="71B00516"/>
    <w:lvl w:ilvl="0">
      <w:start w:val="5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9" w15:restartNumberingAfterBreak="0">
    <w:nsid w:val="2BEE0B45"/>
    <w:multiLevelType w:val="hybridMultilevel"/>
    <w:tmpl w:val="82C2F35E"/>
    <w:lvl w:ilvl="0" w:tplc="DA045B48">
      <w:start w:val="1"/>
      <w:numFmt w:val="decimal"/>
      <w:lvlText w:val="%1."/>
      <w:lvlJc w:val="left"/>
      <w:pPr>
        <w:tabs>
          <w:tab w:val="num" w:pos="720"/>
        </w:tabs>
        <w:ind w:left="720" w:hanging="360"/>
      </w:pPr>
    </w:lvl>
    <w:lvl w:ilvl="1" w:tplc="411AD9F6">
      <w:numFmt w:val="none"/>
      <w:lvlText w:val=""/>
      <w:lvlJc w:val="left"/>
      <w:pPr>
        <w:tabs>
          <w:tab w:val="num" w:pos="360"/>
        </w:tabs>
      </w:pPr>
    </w:lvl>
    <w:lvl w:ilvl="2" w:tplc="5C62A21E">
      <w:numFmt w:val="none"/>
      <w:lvlText w:val=""/>
      <w:lvlJc w:val="left"/>
      <w:pPr>
        <w:tabs>
          <w:tab w:val="num" w:pos="360"/>
        </w:tabs>
      </w:pPr>
    </w:lvl>
    <w:lvl w:ilvl="3" w:tplc="FF20FE88">
      <w:numFmt w:val="none"/>
      <w:lvlText w:val=""/>
      <w:lvlJc w:val="left"/>
      <w:pPr>
        <w:tabs>
          <w:tab w:val="num" w:pos="360"/>
        </w:tabs>
      </w:pPr>
    </w:lvl>
    <w:lvl w:ilvl="4" w:tplc="4F422C0E">
      <w:numFmt w:val="none"/>
      <w:lvlText w:val=""/>
      <w:lvlJc w:val="left"/>
      <w:pPr>
        <w:tabs>
          <w:tab w:val="num" w:pos="360"/>
        </w:tabs>
      </w:pPr>
    </w:lvl>
    <w:lvl w:ilvl="5" w:tplc="96BA05DC">
      <w:numFmt w:val="none"/>
      <w:lvlText w:val=""/>
      <w:lvlJc w:val="left"/>
      <w:pPr>
        <w:tabs>
          <w:tab w:val="num" w:pos="360"/>
        </w:tabs>
      </w:pPr>
    </w:lvl>
    <w:lvl w:ilvl="6" w:tplc="26F286B4">
      <w:numFmt w:val="none"/>
      <w:lvlText w:val=""/>
      <w:lvlJc w:val="left"/>
      <w:pPr>
        <w:tabs>
          <w:tab w:val="num" w:pos="360"/>
        </w:tabs>
      </w:pPr>
    </w:lvl>
    <w:lvl w:ilvl="7" w:tplc="3CBC8870">
      <w:numFmt w:val="none"/>
      <w:lvlText w:val=""/>
      <w:lvlJc w:val="left"/>
      <w:pPr>
        <w:tabs>
          <w:tab w:val="num" w:pos="360"/>
        </w:tabs>
      </w:pPr>
    </w:lvl>
    <w:lvl w:ilvl="8" w:tplc="C5060EDC">
      <w:numFmt w:val="none"/>
      <w:lvlText w:val=""/>
      <w:lvlJc w:val="left"/>
      <w:pPr>
        <w:tabs>
          <w:tab w:val="num" w:pos="360"/>
        </w:tabs>
      </w:pPr>
    </w:lvl>
  </w:abstractNum>
  <w:abstractNum w:abstractNumId="30" w15:restartNumberingAfterBreak="0">
    <w:nsid w:val="2CB6739F"/>
    <w:multiLevelType w:val="hybridMultilevel"/>
    <w:tmpl w:val="E4F89C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2" w15:restartNumberingAfterBreak="0">
    <w:nsid w:val="31170B33"/>
    <w:multiLevelType w:val="multilevel"/>
    <w:tmpl w:val="936625D4"/>
    <w:lvl w:ilvl="0">
      <w:start w:val="39"/>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15:restartNumberingAfterBreak="0">
    <w:nsid w:val="321C28B9"/>
    <w:multiLevelType w:val="hybridMultilevel"/>
    <w:tmpl w:val="CC4402E4"/>
    <w:lvl w:ilvl="0" w:tplc="FFFFFFFF">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347AB66A">
      <w:start w:val="10"/>
      <w:numFmt w:val="decimal"/>
      <w:lvlText w:val="%4."/>
      <w:lvlJc w:val="left"/>
      <w:pPr>
        <w:ind w:left="2895" w:hanging="375"/>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235D53"/>
    <w:multiLevelType w:val="multilevel"/>
    <w:tmpl w:val="09A0C0C2"/>
    <w:lvl w:ilvl="0">
      <w:start w:val="4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5" w15:restartNumberingAfterBreak="0">
    <w:nsid w:val="34D17CE0"/>
    <w:multiLevelType w:val="multilevel"/>
    <w:tmpl w:val="43488C2E"/>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5B354A2"/>
    <w:multiLevelType w:val="multilevel"/>
    <w:tmpl w:val="3E4A07F2"/>
    <w:styleLink w:val="ITB"/>
    <w:lvl w:ilvl="0">
      <w:start w:val="1"/>
      <w:numFmt w:val="none"/>
      <w:lvlText w:val=""/>
      <w:lvlJc w:val="left"/>
      <w:pPr>
        <w:ind w:left="360" w:hanging="360"/>
      </w:pPr>
      <w:rPr>
        <w:rFonts w:hint="default"/>
      </w:rPr>
    </w:lvl>
    <w:lvl w:ilvl="1">
      <w:start w:val="1"/>
      <w:numFmt w:val="decimal"/>
      <w:lvlRestart w:val="0"/>
      <w:lvlText w:val="%1%2."/>
      <w:lvlJc w:val="left"/>
      <w:pPr>
        <w:tabs>
          <w:tab w:val="num" w:pos="720"/>
        </w:tabs>
        <w:ind w:left="720" w:hanging="720"/>
      </w:pPr>
      <w:rPr>
        <w:rFonts w:hint="default"/>
        <w:b/>
        <w:i w:val="0"/>
      </w:rPr>
    </w:lvl>
    <w:lvl w:ilvl="2">
      <w:start w:val="1"/>
      <w:numFmt w:val="decimal"/>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ascii="Times New Roman" w:eastAsia="Times New Roman" w:hAnsi="Times New Roman" w:cs="Arial" w:hint="default"/>
        <w:b w:val="0"/>
        <w:i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7" w15:restartNumberingAfterBreak="0">
    <w:nsid w:val="369E02E9"/>
    <w:multiLevelType w:val="multilevel"/>
    <w:tmpl w:val="05A60BA6"/>
    <w:lvl w:ilvl="0">
      <w:start w:val="20"/>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7045878"/>
    <w:multiLevelType w:val="multilevel"/>
    <w:tmpl w:val="57A0EAE0"/>
    <w:lvl w:ilvl="0">
      <w:start w:val="43"/>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9" w15:restartNumberingAfterBreak="0">
    <w:nsid w:val="380018EA"/>
    <w:multiLevelType w:val="multilevel"/>
    <w:tmpl w:val="DC44BDDA"/>
    <w:lvl w:ilvl="0">
      <w:start w:val="53"/>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0" w15:restartNumberingAfterBreak="0">
    <w:nsid w:val="3A4B1123"/>
    <w:multiLevelType w:val="multilevel"/>
    <w:tmpl w:val="1A50DEFE"/>
    <w:lvl w:ilvl="0">
      <w:start w:val="55"/>
      <w:numFmt w:val="decimal"/>
      <w:lvlText w:val="%1"/>
      <w:lvlJc w:val="left"/>
      <w:pPr>
        <w:ind w:left="420" w:hanging="420"/>
      </w:pPr>
      <w:rPr>
        <w:rFonts w:hint="default"/>
        <w:b w:val="0"/>
      </w:rPr>
    </w:lvl>
    <w:lvl w:ilvl="1">
      <w:start w:val="1"/>
      <w:numFmt w:val="decimal"/>
      <w:lvlText w:val="%1.%2"/>
      <w:lvlJc w:val="left"/>
      <w:pPr>
        <w:ind w:left="2580" w:hanging="420"/>
      </w:pPr>
      <w:rPr>
        <w:rFonts w:hint="default"/>
        <w:b w:val="0"/>
      </w:rPr>
    </w:lvl>
    <w:lvl w:ilvl="2">
      <w:start w:val="1"/>
      <w:numFmt w:val="decimal"/>
      <w:lvlText w:val="%1.%2.%3"/>
      <w:lvlJc w:val="left"/>
      <w:pPr>
        <w:ind w:left="5040" w:hanging="720"/>
      </w:pPr>
      <w:rPr>
        <w:rFonts w:hint="default"/>
        <w:b w:val="0"/>
      </w:rPr>
    </w:lvl>
    <w:lvl w:ilvl="3">
      <w:start w:val="1"/>
      <w:numFmt w:val="decimal"/>
      <w:lvlText w:val="%1.%2.%3.%4"/>
      <w:lvlJc w:val="left"/>
      <w:pPr>
        <w:ind w:left="7200" w:hanging="720"/>
      </w:pPr>
      <w:rPr>
        <w:rFonts w:hint="default"/>
        <w:b w:val="0"/>
      </w:rPr>
    </w:lvl>
    <w:lvl w:ilvl="4">
      <w:start w:val="1"/>
      <w:numFmt w:val="decimal"/>
      <w:lvlText w:val="%1.%2.%3.%4.%5"/>
      <w:lvlJc w:val="left"/>
      <w:pPr>
        <w:ind w:left="9720" w:hanging="1080"/>
      </w:pPr>
      <w:rPr>
        <w:rFonts w:hint="default"/>
        <w:b w:val="0"/>
      </w:rPr>
    </w:lvl>
    <w:lvl w:ilvl="5">
      <w:start w:val="1"/>
      <w:numFmt w:val="decimal"/>
      <w:lvlText w:val="%1.%2.%3.%4.%5.%6"/>
      <w:lvlJc w:val="left"/>
      <w:pPr>
        <w:ind w:left="11880" w:hanging="1080"/>
      </w:pPr>
      <w:rPr>
        <w:rFonts w:hint="default"/>
        <w:b w:val="0"/>
      </w:rPr>
    </w:lvl>
    <w:lvl w:ilvl="6">
      <w:start w:val="1"/>
      <w:numFmt w:val="decimal"/>
      <w:lvlText w:val="%1.%2.%3.%4.%5.%6.%7"/>
      <w:lvlJc w:val="left"/>
      <w:pPr>
        <w:ind w:left="14400" w:hanging="1440"/>
      </w:pPr>
      <w:rPr>
        <w:rFonts w:hint="default"/>
        <w:b w:val="0"/>
      </w:rPr>
    </w:lvl>
    <w:lvl w:ilvl="7">
      <w:start w:val="1"/>
      <w:numFmt w:val="decimal"/>
      <w:lvlText w:val="%1.%2.%3.%4.%5.%6.%7.%8"/>
      <w:lvlJc w:val="left"/>
      <w:pPr>
        <w:ind w:left="16560" w:hanging="1440"/>
      </w:pPr>
      <w:rPr>
        <w:rFonts w:hint="default"/>
        <w:b w:val="0"/>
      </w:rPr>
    </w:lvl>
    <w:lvl w:ilvl="8">
      <w:start w:val="1"/>
      <w:numFmt w:val="decimal"/>
      <w:lvlText w:val="%1.%2.%3.%4.%5.%6.%7.%8.%9"/>
      <w:lvlJc w:val="left"/>
      <w:pPr>
        <w:ind w:left="19080" w:hanging="1800"/>
      </w:pPr>
      <w:rPr>
        <w:rFonts w:hint="default"/>
        <w:b w:val="0"/>
      </w:rPr>
    </w:lvl>
  </w:abstractNum>
  <w:abstractNum w:abstractNumId="41" w15:restartNumberingAfterBreak="0">
    <w:nsid w:val="3C18257A"/>
    <w:multiLevelType w:val="multilevel"/>
    <w:tmpl w:val="084812BE"/>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3F137AB9"/>
    <w:multiLevelType w:val="hybridMultilevel"/>
    <w:tmpl w:val="E2521116"/>
    <w:lvl w:ilvl="0" w:tplc="FFFFFFFF">
      <w:start w:val="1"/>
      <w:numFmt w:val="upperRoman"/>
      <w:pStyle w:val="Heading7"/>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2A85821"/>
    <w:multiLevelType w:val="multilevel"/>
    <w:tmpl w:val="2BBEA13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num" w:pos="2880"/>
        </w:tabs>
        <w:ind w:left="2880" w:hanging="720"/>
      </w:pPr>
      <w:rPr>
        <w:rFonts w:hint="default"/>
        <w:b w:val="0"/>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4" w15:restartNumberingAfterBreak="0">
    <w:nsid w:val="43282540"/>
    <w:multiLevelType w:val="multilevel"/>
    <w:tmpl w:val="2F9CF3FA"/>
    <w:lvl w:ilvl="0">
      <w:start w:val="30"/>
      <w:numFmt w:val="decimal"/>
      <w:lvlText w:val="%1."/>
      <w:lvlJc w:val="left"/>
      <w:pPr>
        <w:ind w:left="795" w:hanging="375"/>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740" w:hanging="720"/>
      </w:pPr>
      <w:rPr>
        <w:rFonts w:hint="default"/>
      </w:rPr>
    </w:lvl>
    <w:lvl w:ilvl="3">
      <w:start w:val="1"/>
      <w:numFmt w:val="lowerLetter"/>
      <w:isLgl/>
      <w:lvlText w:val="(%4)"/>
      <w:lvlJc w:val="left"/>
      <w:pPr>
        <w:ind w:left="2040" w:hanging="720"/>
      </w:pPr>
      <w:rPr>
        <w:rFonts w:ascii="Times New Roman" w:eastAsia="Times New Roman" w:hAnsi="Times New Roman" w:cs="Arial"/>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45" w15:restartNumberingAfterBreak="0">
    <w:nsid w:val="48116913"/>
    <w:multiLevelType w:val="multilevel"/>
    <w:tmpl w:val="A394F2AE"/>
    <w:lvl w:ilvl="0">
      <w:start w:val="52"/>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6" w15:restartNumberingAfterBreak="0">
    <w:nsid w:val="4BD0257F"/>
    <w:multiLevelType w:val="multilevel"/>
    <w:tmpl w:val="66C4FA6A"/>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lowerRoman"/>
      <w:lvlText w:val="(%3)"/>
      <w:lvlJc w:val="left"/>
      <w:pPr>
        <w:tabs>
          <w:tab w:val="num" w:pos="1440"/>
        </w:tabs>
        <w:ind w:left="1440" w:hanging="720"/>
      </w:pPr>
      <w:rPr>
        <w:rFonts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7"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506D3B96"/>
    <w:multiLevelType w:val="multilevel"/>
    <w:tmpl w:val="4C3AE4B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Times New Roman" w:eastAsia="Times New Roman" w:hAnsi="Times New Roman" w:cs="Arial"/>
      </w:rPr>
    </w:lvl>
    <w:lvl w:ilvl="4">
      <w:start w:val="1"/>
      <w:numFmt w:val="lowerRoman"/>
      <w:lvlText w:val="(%5)"/>
      <w:lvlJc w:val="left"/>
      <w:pPr>
        <w:ind w:left="1080" w:hanging="1080"/>
      </w:pPr>
      <w:rPr>
        <w:rFonts w:ascii="Times New Roman" w:eastAsia="Times New Roman" w:hAnsi="Times New Roman" w:cs="Arial"/>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1CB103B"/>
    <w:multiLevelType w:val="hybridMultilevel"/>
    <w:tmpl w:val="BF5CACBC"/>
    <w:lvl w:ilvl="0" w:tplc="7D4EB1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528E6AA8"/>
    <w:multiLevelType w:val="multilevel"/>
    <w:tmpl w:val="E788112E"/>
    <w:lvl w:ilvl="0">
      <w:start w:val="26"/>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52" w15:restartNumberingAfterBreak="0">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4614C2E"/>
    <w:multiLevelType w:val="hybridMultilevel"/>
    <w:tmpl w:val="83C0DB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57B268C"/>
    <w:multiLevelType w:val="hybridMultilevel"/>
    <w:tmpl w:val="46F45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58503141"/>
    <w:multiLevelType w:val="hybridMultilevel"/>
    <w:tmpl w:val="8B3029CE"/>
    <w:lvl w:ilvl="0" w:tplc="CDF4BCCE">
      <w:start w:val="1"/>
      <w:numFmt w:val="lowerLetter"/>
      <w:lvlText w:val="(%1)"/>
      <w:lvlJc w:val="left"/>
      <w:pPr>
        <w:tabs>
          <w:tab w:val="num" w:pos="720"/>
        </w:tabs>
        <w:ind w:left="720" w:hanging="720"/>
      </w:pPr>
      <w:rPr>
        <w:rFonts w:ascii="Times New Roman" w:hAnsi="Times New Roman" w:hint="default"/>
        <w:b w:val="0"/>
        <w:i w:val="0"/>
        <w:sz w:val="24"/>
        <w:szCs w:val="24"/>
      </w:rPr>
    </w:lvl>
    <w:lvl w:ilvl="1" w:tplc="B01E0C76" w:tentative="1">
      <w:start w:val="1"/>
      <w:numFmt w:val="lowerLetter"/>
      <w:lvlText w:val="%2."/>
      <w:lvlJc w:val="left"/>
      <w:pPr>
        <w:tabs>
          <w:tab w:val="num" w:pos="1440"/>
        </w:tabs>
        <w:ind w:left="1440" w:hanging="360"/>
      </w:pPr>
    </w:lvl>
    <w:lvl w:ilvl="2" w:tplc="50263E20" w:tentative="1">
      <w:start w:val="1"/>
      <w:numFmt w:val="lowerRoman"/>
      <w:lvlText w:val="%3."/>
      <w:lvlJc w:val="right"/>
      <w:pPr>
        <w:tabs>
          <w:tab w:val="num" w:pos="2160"/>
        </w:tabs>
        <w:ind w:left="2160" w:hanging="180"/>
      </w:pPr>
    </w:lvl>
    <w:lvl w:ilvl="3" w:tplc="D83876A6" w:tentative="1">
      <w:start w:val="1"/>
      <w:numFmt w:val="decimal"/>
      <w:lvlText w:val="%4."/>
      <w:lvlJc w:val="left"/>
      <w:pPr>
        <w:tabs>
          <w:tab w:val="num" w:pos="2880"/>
        </w:tabs>
        <w:ind w:left="2880" w:hanging="360"/>
      </w:pPr>
    </w:lvl>
    <w:lvl w:ilvl="4" w:tplc="3214B480" w:tentative="1">
      <w:start w:val="1"/>
      <w:numFmt w:val="lowerLetter"/>
      <w:lvlText w:val="%5."/>
      <w:lvlJc w:val="left"/>
      <w:pPr>
        <w:tabs>
          <w:tab w:val="num" w:pos="3600"/>
        </w:tabs>
        <w:ind w:left="3600" w:hanging="360"/>
      </w:pPr>
    </w:lvl>
    <w:lvl w:ilvl="5" w:tplc="4A4CD3E0" w:tentative="1">
      <w:start w:val="1"/>
      <w:numFmt w:val="lowerRoman"/>
      <w:lvlText w:val="%6."/>
      <w:lvlJc w:val="right"/>
      <w:pPr>
        <w:tabs>
          <w:tab w:val="num" w:pos="4320"/>
        </w:tabs>
        <w:ind w:left="4320" w:hanging="180"/>
      </w:pPr>
    </w:lvl>
    <w:lvl w:ilvl="6" w:tplc="C542057C" w:tentative="1">
      <w:start w:val="1"/>
      <w:numFmt w:val="decimal"/>
      <w:lvlText w:val="%7."/>
      <w:lvlJc w:val="left"/>
      <w:pPr>
        <w:tabs>
          <w:tab w:val="num" w:pos="5040"/>
        </w:tabs>
        <w:ind w:left="5040" w:hanging="360"/>
      </w:pPr>
    </w:lvl>
    <w:lvl w:ilvl="7" w:tplc="D39EEC18" w:tentative="1">
      <w:start w:val="1"/>
      <w:numFmt w:val="lowerLetter"/>
      <w:lvlText w:val="%8."/>
      <w:lvlJc w:val="left"/>
      <w:pPr>
        <w:tabs>
          <w:tab w:val="num" w:pos="5760"/>
        </w:tabs>
        <w:ind w:left="5760" w:hanging="360"/>
      </w:pPr>
    </w:lvl>
    <w:lvl w:ilvl="8" w:tplc="DF4046DE" w:tentative="1">
      <w:start w:val="1"/>
      <w:numFmt w:val="lowerRoman"/>
      <w:lvlText w:val="%9."/>
      <w:lvlJc w:val="right"/>
      <w:pPr>
        <w:tabs>
          <w:tab w:val="num" w:pos="6480"/>
        </w:tabs>
        <w:ind w:left="6480" w:hanging="180"/>
      </w:pPr>
    </w:lvl>
  </w:abstractNum>
  <w:abstractNum w:abstractNumId="57"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5B9238CD"/>
    <w:multiLevelType w:val="hybridMultilevel"/>
    <w:tmpl w:val="F40E74C0"/>
    <w:lvl w:ilvl="0" w:tplc="45261494">
      <w:start w:val="1"/>
      <w:numFmt w:val="lowerLetter"/>
      <w:lvlText w:val="%1)"/>
      <w:lvlJc w:val="left"/>
      <w:pPr>
        <w:ind w:left="1080" w:hanging="360"/>
      </w:pPr>
    </w:lvl>
    <w:lvl w:ilvl="1" w:tplc="74F8E8D8">
      <w:start w:val="1"/>
      <w:numFmt w:val="lowerLetter"/>
      <w:lvlText w:val="%2)"/>
      <w:lvlJc w:val="left"/>
      <w:pPr>
        <w:ind w:left="1800" w:hanging="360"/>
      </w:pPr>
    </w:lvl>
    <w:lvl w:ilvl="2" w:tplc="01D230CC">
      <w:start w:val="22"/>
      <w:numFmt w:val="decimal"/>
      <w:lvlText w:val="%3."/>
      <w:lvlJc w:val="left"/>
      <w:pPr>
        <w:ind w:left="2715" w:hanging="375"/>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730AA9A4">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BAD341F"/>
    <w:multiLevelType w:val="multilevel"/>
    <w:tmpl w:val="7C287EB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880"/>
        </w:tabs>
        <w:ind w:left="2880" w:hanging="720"/>
      </w:pPr>
      <w:rPr>
        <w:rFonts w:ascii="Times New Roman" w:eastAsia="Times New Roman" w:hAnsi="Times New Roman" w:cs="Arial"/>
        <w:b w:val="0"/>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0" w15:restartNumberingAfterBreak="0">
    <w:nsid w:val="5DA36EC4"/>
    <w:multiLevelType w:val="hybridMultilevel"/>
    <w:tmpl w:val="8DEC1710"/>
    <w:lvl w:ilvl="0" w:tplc="B27A8B7C">
      <w:start w:val="1"/>
      <w:numFmt w:val="decimal"/>
      <w:lvlText w:val="%1)"/>
      <w:lvlJc w:val="left"/>
      <w:pPr>
        <w:ind w:left="660" w:hanging="360"/>
      </w:pPr>
      <w:rPr>
        <w:rFonts w:hint="default"/>
      </w:rPr>
    </w:lvl>
    <w:lvl w:ilvl="1" w:tplc="34090019" w:tentative="1">
      <w:start w:val="1"/>
      <w:numFmt w:val="lowerLetter"/>
      <w:lvlText w:val="%2."/>
      <w:lvlJc w:val="left"/>
      <w:pPr>
        <w:ind w:left="1380" w:hanging="360"/>
      </w:pPr>
    </w:lvl>
    <w:lvl w:ilvl="2" w:tplc="3409001B" w:tentative="1">
      <w:start w:val="1"/>
      <w:numFmt w:val="lowerRoman"/>
      <w:lvlText w:val="%3."/>
      <w:lvlJc w:val="right"/>
      <w:pPr>
        <w:ind w:left="2100" w:hanging="180"/>
      </w:pPr>
    </w:lvl>
    <w:lvl w:ilvl="3" w:tplc="3409000F" w:tentative="1">
      <w:start w:val="1"/>
      <w:numFmt w:val="decimal"/>
      <w:lvlText w:val="%4."/>
      <w:lvlJc w:val="left"/>
      <w:pPr>
        <w:ind w:left="2820" w:hanging="360"/>
      </w:pPr>
    </w:lvl>
    <w:lvl w:ilvl="4" w:tplc="34090019" w:tentative="1">
      <w:start w:val="1"/>
      <w:numFmt w:val="lowerLetter"/>
      <w:lvlText w:val="%5."/>
      <w:lvlJc w:val="left"/>
      <w:pPr>
        <w:ind w:left="3540" w:hanging="360"/>
      </w:pPr>
    </w:lvl>
    <w:lvl w:ilvl="5" w:tplc="3409001B" w:tentative="1">
      <w:start w:val="1"/>
      <w:numFmt w:val="lowerRoman"/>
      <w:lvlText w:val="%6."/>
      <w:lvlJc w:val="right"/>
      <w:pPr>
        <w:ind w:left="4260" w:hanging="180"/>
      </w:pPr>
    </w:lvl>
    <w:lvl w:ilvl="6" w:tplc="3409000F" w:tentative="1">
      <w:start w:val="1"/>
      <w:numFmt w:val="decimal"/>
      <w:lvlText w:val="%7."/>
      <w:lvlJc w:val="left"/>
      <w:pPr>
        <w:ind w:left="4980" w:hanging="360"/>
      </w:pPr>
    </w:lvl>
    <w:lvl w:ilvl="7" w:tplc="34090019" w:tentative="1">
      <w:start w:val="1"/>
      <w:numFmt w:val="lowerLetter"/>
      <w:lvlText w:val="%8."/>
      <w:lvlJc w:val="left"/>
      <w:pPr>
        <w:ind w:left="5700" w:hanging="360"/>
      </w:pPr>
    </w:lvl>
    <w:lvl w:ilvl="8" w:tplc="3409001B" w:tentative="1">
      <w:start w:val="1"/>
      <w:numFmt w:val="lowerRoman"/>
      <w:lvlText w:val="%9."/>
      <w:lvlJc w:val="right"/>
      <w:pPr>
        <w:ind w:left="6420" w:hanging="180"/>
      </w:pPr>
    </w:lvl>
  </w:abstractNum>
  <w:abstractNum w:abstractNumId="61"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60991228"/>
    <w:multiLevelType w:val="multilevel"/>
    <w:tmpl w:val="7BCCAEB8"/>
    <w:lvl w:ilvl="0">
      <w:start w:val="2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63" w15:restartNumberingAfterBreak="0">
    <w:nsid w:val="614309E0"/>
    <w:multiLevelType w:val="multilevel"/>
    <w:tmpl w:val="201E84DE"/>
    <w:lvl w:ilvl="0">
      <w:start w:val="46"/>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64" w15:restartNumberingAfterBreak="0">
    <w:nsid w:val="62657DFD"/>
    <w:multiLevelType w:val="multilevel"/>
    <w:tmpl w:val="1F12499C"/>
    <w:lvl w:ilvl="0">
      <w:start w:val="1"/>
      <w:numFmt w:val="none"/>
      <w:lvlText w:val=""/>
      <w:lvlJc w:val="left"/>
      <w:pPr>
        <w:ind w:left="360" w:hanging="360"/>
      </w:pPr>
      <w:rPr>
        <w:rFonts w:hint="default"/>
      </w:rPr>
    </w:lvl>
    <w:lvl w:ilvl="1">
      <w:start w:val="1"/>
      <w:numFmt w:val="decimal"/>
      <w:lvlRestart w:val="0"/>
      <w:lvlText w:val="%1%2."/>
      <w:lvlJc w:val="left"/>
      <w:pPr>
        <w:tabs>
          <w:tab w:val="num" w:pos="720"/>
        </w:tabs>
        <w:ind w:left="720" w:hanging="720"/>
      </w:pPr>
      <w:rPr>
        <w:rFonts w:hint="default"/>
        <w:b/>
        <w:i w:val="0"/>
      </w:rPr>
    </w:lvl>
    <w:lvl w:ilvl="2">
      <w:start w:val="1"/>
      <w:numFmt w:val="decimal"/>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ascii="Times New Roman" w:eastAsia="Times New Roman" w:hAnsi="Times New Roman" w:cs="Arial" w:hint="default"/>
        <w:b w:val="0"/>
        <w:i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5" w15:restartNumberingAfterBreak="0">
    <w:nsid w:val="64987A9E"/>
    <w:multiLevelType w:val="multilevel"/>
    <w:tmpl w:val="B768B45E"/>
    <w:lvl w:ilvl="0">
      <w:start w:val="25"/>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66" w15:restartNumberingAfterBreak="0">
    <w:nsid w:val="66674D17"/>
    <w:multiLevelType w:val="hybridMultilevel"/>
    <w:tmpl w:val="6C5EDB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734130A"/>
    <w:multiLevelType w:val="multilevel"/>
    <w:tmpl w:val="C2BA03E0"/>
    <w:lvl w:ilvl="0">
      <w:start w:val="6"/>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68" w15:restartNumberingAfterBreak="0">
    <w:nsid w:val="6A226A5B"/>
    <w:multiLevelType w:val="hybridMultilevel"/>
    <w:tmpl w:val="F9605DEA"/>
    <w:lvl w:ilvl="0" w:tplc="84D0C49A">
      <w:start w:val="1"/>
      <w:numFmt w:val="lowerRoman"/>
      <w:lvlText w:val="(%1)"/>
      <w:lvlJc w:val="left"/>
      <w:pPr>
        <w:tabs>
          <w:tab w:val="num" w:pos="720"/>
        </w:tabs>
        <w:ind w:left="720" w:hanging="720"/>
      </w:pPr>
      <w:rPr>
        <w:rFonts w:hint="default"/>
      </w:rPr>
    </w:lvl>
    <w:lvl w:ilvl="1" w:tplc="FFDA0582">
      <w:start w:val="1"/>
      <w:numFmt w:val="lowerLetter"/>
      <w:lvlText w:val="%2)"/>
      <w:lvlJc w:val="left"/>
      <w:pPr>
        <w:ind w:left="1440" w:hanging="360"/>
      </w:pPr>
      <w:rPr>
        <w:rFonts w:hint="default"/>
      </w:rPr>
    </w:lvl>
    <w:lvl w:ilvl="2" w:tplc="AC0E2FE2">
      <w:start w:val="1"/>
      <w:numFmt w:val="decimal"/>
      <w:lvlText w:val="%3."/>
      <w:lvlJc w:val="left"/>
      <w:pPr>
        <w:ind w:left="2340" w:hanging="360"/>
      </w:pPr>
      <w:rPr>
        <w:rFonts w:hint="default"/>
      </w:rPr>
    </w:lvl>
    <w:lvl w:ilvl="3" w:tplc="65165FBE" w:tentative="1">
      <w:start w:val="1"/>
      <w:numFmt w:val="decimal"/>
      <w:lvlText w:val="%4."/>
      <w:lvlJc w:val="left"/>
      <w:pPr>
        <w:tabs>
          <w:tab w:val="num" w:pos="2880"/>
        </w:tabs>
        <w:ind w:left="2880" w:hanging="360"/>
      </w:pPr>
    </w:lvl>
    <w:lvl w:ilvl="4" w:tplc="4EDCA2F4" w:tentative="1">
      <w:start w:val="1"/>
      <w:numFmt w:val="lowerLetter"/>
      <w:lvlText w:val="%5."/>
      <w:lvlJc w:val="left"/>
      <w:pPr>
        <w:tabs>
          <w:tab w:val="num" w:pos="3600"/>
        </w:tabs>
        <w:ind w:left="3600" w:hanging="360"/>
      </w:pPr>
    </w:lvl>
    <w:lvl w:ilvl="5" w:tplc="E0826E60" w:tentative="1">
      <w:start w:val="1"/>
      <w:numFmt w:val="lowerRoman"/>
      <w:lvlText w:val="%6."/>
      <w:lvlJc w:val="right"/>
      <w:pPr>
        <w:tabs>
          <w:tab w:val="num" w:pos="4320"/>
        </w:tabs>
        <w:ind w:left="4320" w:hanging="180"/>
      </w:pPr>
    </w:lvl>
    <w:lvl w:ilvl="6" w:tplc="CDF26D2C" w:tentative="1">
      <w:start w:val="1"/>
      <w:numFmt w:val="decimal"/>
      <w:lvlText w:val="%7."/>
      <w:lvlJc w:val="left"/>
      <w:pPr>
        <w:tabs>
          <w:tab w:val="num" w:pos="5040"/>
        </w:tabs>
        <w:ind w:left="5040" w:hanging="360"/>
      </w:pPr>
    </w:lvl>
    <w:lvl w:ilvl="7" w:tplc="A7B8F04C" w:tentative="1">
      <w:start w:val="1"/>
      <w:numFmt w:val="lowerLetter"/>
      <w:lvlText w:val="%8."/>
      <w:lvlJc w:val="left"/>
      <w:pPr>
        <w:tabs>
          <w:tab w:val="num" w:pos="5760"/>
        </w:tabs>
        <w:ind w:left="5760" w:hanging="360"/>
      </w:pPr>
    </w:lvl>
    <w:lvl w:ilvl="8" w:tplc="5BF2B1BA" w:tentative="1">
      <w:start w:val="1"/>
      <w:numFmt w:val="lowerRoman"/>
      <w:lvlText w:val="%9."/>
      <w:lvlJc w:val="right"/>
      <w:pPr>
        <w:tabs>
          <w:tab w:val="num" w:pos="6480"/>
        </w:tabs>
        <w:ind w:left="6480" w:hanging="180"/>
      </w:pPr>
    </w:lvl>
  </w:abstractNum>
  <w:abstractNum w:abstractNumId="69" w15:restartNumberingAfterBreak="0">
    <w:nsid w:val="6AF92A4D"/>
    <w:multiLevelType w:val="hybridMultilevel"/>
    <w:tmpl w:val="0AC81EB6"/>
    <w:lvl w:ilvl="0" w:tplc="3409000F">
      <w:start w:val="7"/>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0" w15:restartNumberingAfterBreak="0">
    <w:nsid w:val="6E4E735E"/>
    <w:multiLevelType w:val="multilevel"/>
    <w:tmpl w:val="557A975C"/>
    <w:lvl w:ilvl="0">
      <w:start w:val="27"/>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1" w15:restartNumberingAfterBreak="0">
    <w:nsid w:val="715B009A"/>
    <w:multiLevelType w:val="multilevel"/>
    <w:tmpl w:val="AFF83C8C"/>
    <w:lvl w:ilvl="0">
      <w:start w:val="40"/>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2" w15:restartNumberingAfterBreak="0">
    <w:nsid w:val="77571503"/>
    <w:multiLevelType w:val="hybridMultilevel"/>
    <w:tmpl w:val="72D007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7D16030"/>
    <w:multiLevelType w:val="multilevel"/>
    <w:tmpl w:val="80F6C984"/>
    <w:lvl w:ilvl="0">
      <w:start w:val="42"/>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lowerLetter"/>
      <w:lvlText w:val="(%4)"/>
      <w:lvlJc w:val="left"/>
      <w:pPr>
        <w:ind w:left="7200" w:hanging="720"/>
      </w:pPr>
      <w:rPr>
        <w:rFonts w:ascii="Times New Roman" w:eastAsia="Times New Roman" w:hAnsi="Times New Roman" w:cs="Arial"/>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4" w15:restartNumberingAfterBreak="0">
    <w:nsid w:val="7A9A469F"/>
    <w:multiLevelType w:val="multilevel"/>
    <w:tmpl w:val="10AABA84"/>
    <w:lvl w:ilvl="0">
      <w:start w:val="34"/>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5"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7F9961F9"/>
    <w:multiLevelType w:val="hybridMultilevel"/>
    <w:tmpl w:val="9E72F87C"/>
    <w:lvl w:ilvl="0" w:tplc="CF0ECBEE">
      <w:start w:val="2"/>
      <w:numFmt w:val="lowerLetter"/>
      <w:lvlText w:val="(%1)"/>
      <w:lvlJc w:val="left"/>
      <w:pPr>
        <w:tabs>
          <w:tab w:val="num" w:pos="1080"/>
        </w:tabs>
        <w:ind w:left="108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8"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55610941">
    <w:abstractNumId w:val="29"/>
  </w:num>
  <w:num w:numId="2" w16cid:durableId="1181776770">
    <w:abstractNumId w:val="68"/>
  </w:num>
  <w:num w:numId="3" w16cid:durableId="1163352230">
    <w:abstractNumId w:val="56"/>
  </w:num>
  <w:num w:numId="4" w16cid:durableId="781145186">
    <w:abstractNumId w:val="15"/>
  </w:num>
  <w:num w:numId="5" w16cid:durableId="1643342209">
    <w:abstractNumId w:val="42"/>
  </w:num>
  <w:num w:numId="6" w16cid:durableId="2117170096">
    <w:abstractNumId w:val="11"/>
  </w:num>
  <w:num w:numId="7" w16cid:durableId="1967226324">
    <w:abstractNumId w:val="59"/>
  </w:num>
  <w:num w:numId="8" w16cid:durableId="706568753">
    <w:abstractNumId w:val="21"/>
  </w:num>
  <w:num w:numId="9" w16cid:durableId="211501151">
    <w:abstractNumId w:val="10"/>
  </w:num>
  <w:num w:numId="10" w16cid:durableId="2028367450">
    <w:abstractNumId w:val="58"/>
  </w:num>
  <w:num w:numId="11" w16cid:durableId="111944083">
    <w:abstractNumId w:val="33"/>
  </w:num>
  <w:num w:numId="12" w16cid:durableId="2051571592">
    <w:abstractNumId w:val="64"/>
  </w:num>
  <w:num w:numId="13" w16cid:durableId="949355704">
    <w:abstractNumId w:val="9"/>
  </w:num>
  <w:num w:numId="14" w16cid:durableId="787044499">
    <w:abstractNumId w:val="22"/>
  </w:num>
  <w:num w:numId="15" w16cid:durableId="1061707176">
    <w:abstractNumId w:val="6"/>
  </w:num>
  <w:num w:numId="16" w16cid:durableId="1524711974">
    <w:abstractNumId w:val="43"/>
  </w:num>
  <w:num w:numId="17" w16cid:durableId="1237668103">
    <w:abstractNumId w:val="31"/>
  </w:num>
  <w:num w:numId="18" w16cid:durableId="1100375233">
    <w:abstractNumId w:val="46"/>
  </w:num>
  <w:num w:numId="19" w16cid:durableId="1855683237">
    <w:abstractNumId w:val="2"/>
  </w:num>
  <w:num w:numId="20" w16cid:durableId="1762405936">
    <w:abstractNumId w:val="5"/>
  </w:num>
  <w:num w:numId="21" w16cid:durableId="1859731933">
    <w:abstractNumId w:val="5"/>
  </w:num>
  <w:num w:numId="22" w16cid:durableId="2126728783">
    <w:abstractNumId w:val="5"/>
  </w:num>
  <w:num w:numId="23" w16cid:durableId="621225716">
    <w:abstractNumId w:val="35"/>
  </w:num>
  <w:num w:numId="24" w16cid:durableId="1663965819">
    <w:abstractNumId w:val="36"/>
  </w:num>
  <w:num w:numId="25" w16cid:durableId="529949706">
    <w:abstractNumId w:val="24"/>
  </w:num>
  <w:num w:numId="26" w16cid:durableId="10244056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14253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0031607">
    <w:abstractNumId w:val="25"/>
  </w:num>
  <w:num w:numId="29" w16cid:durableId="860968561">
    <w:abstractNumId w:val="13"/>
  </w:num>
  <w:num w:numId="30" w16cid:durableId="490566414">
    <w:abstractNumId w:val="54"/>
  </w:num>
  <w:num w:numId="31" w16cid:durableId="623196004">
    <w:abstractNumId w:val="37"/>
  </w:num>
  <w:num w:numId="32" w16cid:durableId="382801166">
    <w:abstractNumId w:val="41"/>
  </w:num>
  <w:num w:numId="33" w16cid:durableId="736319521">
    <w:abstractNumId w:val="48"/>
  </w:num>
  <w:num w:numId="34" w16cid:durableId="754865560">
    <w:abstractNumId w:val="44"/>
  </w:num>
  <w:num w:numId="35" w16cid:durableId="815532509">
    <w:abstractNumId w:val="3"/>
  </w:num>
  <w:num w:numId="36" w16cid:durableId="1811246148">
    <w:abstractNumId w:val="16"/>
  </w:num>
  <w:num w:numId="37" w16cid:durableId="158884680">
    <w:abstractNumId w:val="67"/>
  </w:num>
  <w:num w:numId="38" w16cid:durableId="606275240">
    <w:abstractNumId w:val="26"/>
  </w:num>
  <w:num w:numId="39" w16cid:durableId="2102987801">
    <w:abstractNumId w:val="20"/>
  </w:num>
  <w:num w:numId="40" w16cid:durableId="1403605216">
    <w:abstractNumId w:val="19"/>
  </w:num>
  <w:num w:numId="41" w16cid:durableId="21441258">
    <w:abstractNumId w:val="14"/>
  </w:num>
  <w:num w:numId="42" w16cid:durableId="1887910848">
    <w:abstractNumId w:val="62"/>
  </w:num>
  <w:num w:numId="43" w16cid:durableId="473523069">
    <w:abstractNumId w:val="65"/>
  </w:num>
  <w:num w:numId="44" w16cid:durableId="1769152237">
    <w:abstractNumId w:val="51"/>
  </w:num>
  <w:num w:numId="45" w16cid:durableId="801734482">
    <w:abstractNumId w:val="70"/>
  </w:num>
  <w:num w:numId="46" w16cid:durableId="1039935041">
    <w:abstractNumId w:val="74"/>
  </w:num>
  <w:num w:numId="47" w16cid:durableId="246892115">
    <w:abstractNumId w:val="17"/>
  </w:num>
  <w:num w:numId="48" w16cid:durableId="585501286">
    <w:abstractNumId w:val="32"/>
  </w:num>
  <w:num w:numId="49" w16cid:durableId="1234707102">
    <w:abstractNumId w:val="71"/>
  </w:num>
  <w:num w:numId="50" w16cid:durableId="1027831982">
    <w:abstractNumId w:val="34"/>
  </w:num>
  <w:num w:numId="51" w16cid:durableId="1771927768">
    <w:abstractNumId w:val="73"/>
  </w:num>
  <w:num w:numId="52" w16cid:durableId="2078361031">
    <w:abstractNumId w:val="38"/>
  </w:num>
  <w:num w:numId="53" w16cid:durableId="631011891">
    <w:abstractNumId w:val="63"/>
  </w:num>
  <w:num w:numId="54" w16cid:durableId="184447031">
    <w:abstractNumId w:val="0"/>
  </w:num>
  <w:num w:numId="55" w16cid:durableId="747074888">
    <w:abstractNumId w:val="7"/>
  </w:num>
  <w:num w:numId="56" w16cid:durableId="1654917032">
    <w:abstractNumId w:val="28"/>
  </w:num>
  <w:num w:numId="57" w16cid:durableId="1679843670">
    <w:abstractNumId w:val="45"/>
  </w:num>
  <w:num w:numId="58" w16cid:durableId="617445600">
    <w:abstractNumId w:val="39"/>
  </w:num>
  <w:num w:numId="59" w16cid:durableId="1652438654">
    <w:abstractNumId w:val="18"/>
  </w:num>
  <w:num w:numId="60" w16cid:durableId="2035113909">
    <w:abstractNumId w:val="40"/>
  </w:num>
  <w:num w:numId="61" w16cid:durableId="198514822">
    <w:abstractNumId w:val="77"/>
  </w:num>
  <w:num w:numId="62" w16cid:durableId="305017295">
    <w:abstractNumId w:val="69"/>
  </w:num>
  <w:num w:numId="63" w16cid:durableId="1248347769">
    <w:abstractNumId w:val="49"/>
  </w:num>
  <w:num w:numId="64" w16cid:durableId="1236472492">
    <w:abstractNumId w:val="60"/>
  </w:num>
  <w:num w:numId="65" w16cid:durableId="1848523873">
    <w:abstractNumId w:val="23"/>
  </w:num>
  <w:num w:numId="66" w16cid:durableId="1099062034">
    <w:abstractNumId w:val="53"/>
  </w:num>
  <w:num w:numId="67" w16cid:durableId="1589651251">
    <w:abstractNumId w:val="8"/>
  </w:num>
  <w:num w:numId="68" w16cid:durableId="1278179211">
    <w:abstractNumId w:val="30"/>
  </w:num>
  <w:num w:numId="69" w16cid:durableId="1418821113">
    <w:abstractNumId w:val="27"/>
  </w:num>
  <w:num w:numId="70" w16cid:durableId="158547602">
    <w:abstractNumId w:val="66"/>
  </w:num>
  <w:num w:numId="71" w16cid:durableId="437602097">
    <w:abstractNumId w:val="72"/>
  </w:num>
  <w:num w:numId="72" w16cid:durableId="1947226078">
    <w:abstractNumId w:val="12"/>
  </w:num>
  <w:num w:numId="73" w16cid:durableId="926889801">
    <w:abstractNumId w:val="75"/>
  </w:num>
  <w:num w:numId="74" w16cid:durableId="437259835">
    <w:abstractNumId w:val="55"/>
  </w:num>
  <w:num w:numId="75" w16cid:durableId="1372653035">
    <w:abstractNumId w:val="78"/>
  </w:num>
  <w:num w:numId="76" w16cid:durableId="1656565729">
    <w:abstractNumId w:val="50"/>
  </w:num>
  <w:num w:numId="77" w16cid:durableId="1064766434">
    <w:abstractNumId w:val="47"/>
  </w:num>
  <w:num w:numId="78" w16cid:durableId="1403942941">
    <w:abstractNumId w:val="57"/>
  </w:num>
  <w:num w:numId="79" w16cid:durableId="1746411539">
    <w:abstractNumId w:val="4"/>
  </w:num>
  <w:num w:numId="80" w16cid:durableId="821429324">
    <w:abstractNumId w:val="76"/>
  </w:num>
  <w:num w:numId="81" w16cid:durableId="446779944">
    <w:abstractNumId w:val="61"/>
  </w:num>
  <w:num w:numId="82" w16cid:durableId="1275137676">
    <w:abstractNumId w:val="52"/>
  </w:num>
  <w:num w:numId="83" w16cid:durableId="293683302">
    <w:abstractNumId w:val="1"/>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apio D. Camarines, Jr.">
    <w15:presenceInfo w15:providerId="AD" w15:userId="S::raprap.camarines@nnc.gov.ph::fcf85f4c-0d32-4fb8-ac05-7c7e8d8e6f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AFD"/>
    <w:rsid w:val="0000074A"/>
    <w:rsid w:val="00002E62"/>
    <w:rsid w:val="00003C5D"/>
    <w:rsid w:val="000047DA"/>
    <w:rsid w:val="000055D9"/>
    <w:rsid w:val="00005DEC"/>
    <w:rsid w:val="000108AA"/>
    <w:rsid w:val="00014580"/>
    <w:rsid w:val="0001543F"/>
    <w:rsid w:val="00016BA6"/>
    <w:rsid w:val="0002220B"/>
    <w:rsid w:val="00022293"/>
    <w:rsid w:val="0002256C"/>
    <w:rsid w:val="00022EB2"/>
    <w:rsid w:val="000231D9"/>
    <w:rsid w:val="000271F7"/>
    <w:rsid w:val="0003093A"/>
    <w:rsid w:val="000320A5"/>
    <w:rsid w:val="000325FF"/>
    <w:rsid w:val="000336AD"/>
    <w:rsid w:val="00033C00"/>
    <w:rsid w:val="00035F33"/>
    <w:rsid w:val="0003608E"/>
    <w:rsid w:val="000378DF"/>
    <w:rsid w:val="00041914"/>
    <w:rsid w:val="00043328"/>
    <w:rsid w:val="0004359B"/>
    <w:rsid w:val="00043728"/>
    <w:rsid w:val="000445A7"/>
    <w:rsid w:val="00045770"/>
    <w:rsid w:val="0005071F"/>
    <w:rsid w:val="00050C5C"/>
    <w:rsid w:val="00050C9E"/>
    <w:rsid w:val="00052664"/>
    <w:rsid w:val="00053DD8"/>
    <w:rsid w:val="00053F07"/>
    <w:rsid w:val="000573ED"/>
    <w:rsid w:val="00057ECE"/>
    <w:rsid w:val="000629D0"/>
    <w:rsid w:val="00063623"/>
    <w:rsid w:val="00063E50"/>
    <w:rsid w:val="00064E33"/>
    <w:rsid w:val="00067328"/>
    <w:rsid w:val="00070270"/>
    <w:rsid w:val="00070559"/>
    <w:rsid w:val="00072999"/>
    <w:rsid w:val="0007329A"/>
    <w:rsid w:val="00073B4D"/>
    <w:rsid w:val="00073D0E"/>
    <w:rsid w:val="00077A46"/>
    <w:rsid w:val="00081BD1"/>
    <w:rsid w:val="00082C30"/>
    <w:rsid w:val="000831AF"/>
    <w:rsid w:val="000836A5"/>
    <w:rsid w:val="0008401D"/>
    <w:rsid w:val="00085574"/>
    <w:rsid w:val="00085D4E"/>
    <w:rsid w:val="0008621F"/>
    <w:rsid w:val="00086307"/>
    <w:rsid w:val="00087242"/>
    <w:rsid w:val="00087651"/>
    <w:rsid w:val="00091BCD"/>
    <w:rsid w:val="00091DBE"/>
    <w:rsid w:val="00094932"/>
    <w:rsid w:val="000960F2"/>
    <w:rsid w:val="00096A13"/>
    <w:rsid w:val="00097C1C"/>
    <w:rsid w:val="000A21C2"/>
    <w:rsid w:val="000A2479"/>
    <w:rsid w:val="000A3B75"/>
    <w:rsid w:val="000A4C17"/>
    <w:rsid w:val="000A50E8"/>
    <w:rsid w:val="000A5A6D"/>
    <w:rsid w:val="000A64FB"/>
    <w:rsid w:val="000A67EC"/>
    <w:rsid w:val="000A7198"/>
    <w:rsid w:val="000A755E"/>
    <w:rsid w:val="000A7838"/>
    <w:rsid w:val="000A7C20"/>
    <w:rsid w:val="000B42A8"/>
    <w:rsid w:val="000B6221"/>
    <w:rsid w:val="000C074D"/>
    <w:rsid w:val="000C16DE"/>
    <w:rsid w:val="000C6E8D"/>
    <w:rsid w:val="000C6EC5"/>
    <w:rsid w:val="000D046A"/>
    <w:rsid w:val="000D06A9"/>
    <w:rsid w:val="000D0943"/>
    <w:rsid w:val="000D0EDC"/>
    <w:rsid w:val="000D7FA7"/>
    <w:rsid w:val="000E09A6"/>
    <w:rsid w:val="000E17AC"/>
    <w:rsid w:val="000E22BE"/>
    <w:rsid w:val="000E26C2"/>
    <w:rsid w:val="000E4AA2"/>
    <w:rsid w:val="000E6A52"/>
    <w:rsid w:val="000E7505"/>
    <w:rsid w:val="000E7556"/>
    <w:rsid w:val="000F1FCC"/>
    <w:rsid w:val="000F3210"/>
    <w:rsid w:val="000F6E57"/>
    <w:rsid w:val="000F787E"/>
    <w:rsid w:val="00100C18"/>
    <w:rsid w:val="00101A89"/>
    <w:rsid w:val="001029E1"/>
    <w:rsid w:val="00104802"/>
    <w:rsid w:val="00106B28"/>
    <w:rsid w:val="0010731F"/>
    <w:rsid w:val="0011116C"/>
    <w:rsid w:val="001128F0"/>
    <w:rsid w:val="00112FB1"/>
    <w:rsid w:val="00114FAD"/>
    <w:rsid w:val="00116B0F"/>
    <w:rsid w:val="00122183"/>
    <w:rsid w:val="001227A5"/>
    <w:rsid w:val="001234E3"/>
    <w:rsid w:val="00125789"/>
    <w:rsid w:val="00125955"/>
    <w:rsid w:val="0013167C"/>
    <w:rsid w:val="00131D14"/>
    <w:rsid w:val="00132215"/>
    <w:rsid w:val="0013247B"/>
    <w:rsid w:val="0013285F"/>
    <w:rsid w:val="00133439"/>
    <w:rsid w:val="00135014"/>
    <w:rsid w:val="00135819"/>
    <w:rsid w:val="00135B31"/>
    <w:rsid w:val="00140EA9"/>
    <w:rsid w:val="00146B2C"/>
    <w:rsid w:val="001509E4"/>
    <w:rsid w:val="001519D8"/>
    <w:rsid w:val="00151A29"/>
    <w:rsid w:val="00152443"/>
    <w:rsid w:val="00153021"/>
    <w:rsid w:val="001560CC"/>
    <w:rsid w:val="001563D8"/>
    <w:rsid w:val="00156925"/>
    <w:rsid w:val="001573F9"/>
    <w:rsid w:val="00161024"/>
    <w:rsid w:val="00161500"/>
    <w:rsid w:val="0016229D"/>
    <w:rsid w:val="00165BFF"/>
    <w:rsid w:val="001737F5"/>
    <w:rsid w:val="001740B4"/>
    <w:rsid w:val="00174CCA"/>
    <w:rsid w:val="00175FC5"/>
    <w:rsid w:val="0017639D"/>
    <w:rsid w:val="00176948"/>
    <w:rsid w:val="00181305"/>
    <w:rsid w:val="001814F7"/>
    <w:rsid w:val="0018153D"/>
    <w:rsid w:val="00181BA6"/>
    <w:rsid w:val="0018285F"/>
    <w:rsid w:val="00183C8E"/>
    <w:rsid w:val="0018416D"/>
    <w:rsid w:val="00186330"/>
    <w:rsid w:val="001870BC"/>
    <w:rsid w:val="00187A81"/>
    <w:rsid w:val="00192557"/>
    <w:rsid w:val="001934BC"/>
    <w:rsid w:val="00193C0E"/>
    <w:rsid w:val="00196182"/>
    <w:rsid w:val="0019618F"/>
    <w:rsid w:val="00196A5F"/>
    <w:rsid w:val="00196B86"/>
    <w:rsid w:val="00196ED9"/>
    <w:rsid w:val="00197DB5"/>
    <w:rsid w:val="001A093D"/>
    <w:rsid w:val="001A2034"/>
    <w:rsid w:val="001A25F6"/>
    <w:rsid w:val="001A2E8E"/>
    <w:rsid w:val="001A3B4C"/>
    <w:rsid w:val="001A4097"/>
    <w:rsid w:val="001A486C"/>
    <w:rsid w:val="001A59C1"/>
    <w:rsid w:val="001A696F"/>
    <w:rsid w:val="001B41C5"/>
    <w:rsid w:val="001B4A22"/>
    <w:rsid w:val="001B6570"/>
    <w:rsid w:val="001B6676"/>
    <w:rsid w:val="001B6CDE"/>
    <w:rsid w:val="001B78A4"/>
    <w:rsid w:val="001C1F5A"/>
    <w:rsid w:val="001C6EB4"/>
    <w:rsid w:val="001C7EB9"/>
    <w:rsid w:val="001D33A7"/>
    <w:rsid w:val="001D5BB7"/>
    <w:rsid w:val="001D5CD6"/>
    <w:rsid w:val="001D6F5B"/>
    <w:rsid w:val="001E18FB"/>
    <w:rsid w:val="001E35BA"/>
    <w:rsid w:val="001E57A8"/>
    <w:rsid w:val="001E5933"/>
    <w:rsid w:val="001E60A5"/>
    <w:rsid w:val="001F0EC9"/>
    <w:rsid w:val="001F1181"/>
    <w:rsid w:val="001F2BB5"/>
    <w:rsid w:val="001F6003"/>
    <w:rsid w:val="001F6EEA"/>
    <w:rsid w:val="002005EE"/>
    <w:rsid w:val="00201A8D"/>
    <w:rsid w:val="002020C1"/>
    <w:rsid w:val="00203042"/>
    <w:rsid w:val="00204C4D"/>
    <w:rsid w:val="00206696"/>
    <w:rsid w:val="0020698B"/>
    <w:rsid w:val="00210852"/>
    <w:rsid w:val="002121E3"/>
    <w:rsid w:val="00212466"/>
    <w:rsid w:val="00212820"/>
    <w:rsid w:val="00213D1B"/>
    <w:rsid w:val="00215F14"/>
    <w:rsid w:val="00221232"/>
    <w:rsid w:val="00223027"/>
    <w:rsid w:val="0022341D"/>
    <w:rsid w:val="00223578"/>
    <w:rsid w:val="0022475A"/>
    <w:rsid w:val="002261D3"/>
    <w:rsid w:val="00226997"/>
    <w:rsid w:val="0022715C"/>
    <w:rsid w:val="00227634"/>
    <w:rsid w:val="00232C61"/>
    <w:rsid w:val="00234467"/>
    <w:rsid w:val="00240DC7"/>
    <w:rsid w:val="00241344"/>
    <w:rsid w:val="0024138A"/>
    <w:rsid w:val="00242FE9"/>
    <w:rsid w:val="002469F9"/>
    <w:rsid w:val="00246A5E"/>
    <w:rsid w:val="0024708A"/>
    <w:rsid w:val="002501A6"/>
    <w:rsid w:val="00250C01"/>
    <w:rsid w:val="00256864"/>
    <w:rsid w:val="00257C82"/>
    <w:rsid w:val="002619B7"/>
    <w:rsid w:val="00262A70"/>
    <w:rsid w:val="00263318"/>
    <w:rsid w:val="002638B7"/>
    <w:rsid w:val="002719D2"/>
    <w:rsid w:val="00271D9C"/>
    <w:rsid w:val="00273043"/>
    <w:rsid w:val="00273B95"/>
    <w:rsid w:val="00274A8F"/>
    <w:rsid w:val="00281EFE"/>
    <w:rsid w:val="0028201E"/>
    <w:rsid w:val="00286AD2"/>
    <w:rsid w:val="00291473"/>
    <w:rsid w:val="002946AD"/>
    <w:rsid w:val="0029579E"/>
    <w:rsid w:val="00296E9C"/>
    <w:rsid w:val="002A21F5"/>
    <w:rsid w:val="002A310F"/>
    <w:rsid w:val="002A7AF2"/>
    <w:rsid w:val="002B1E20"/>
    <w:rsid w:val="002B2F7F"/>
    <w:rsid w:val="002B3770"/>
    <w:rsid w:val="002B49E1"/>
    <w:rsid w:val="002B5E63"/>
    <w:rsid w:val="002B699F"/>
    <w:rsid w:val="002B7840"/>
    <w:rsid w:val="002C1AA7"/>
    <w:rsid w:val="002C4B3E"/>
    <w:rsid w:val="002C604D"/>
    <w:rsid w:val="002C726D"/>
    <w:rsid w:val="002D4306"/>
    <w:rsid w:val="002D7127"/>
    <w:rsid w:val="002D74F3"/>
    <w:rsid w:val="002E0356"/>
    <w:rsid w:val="002E189F"/>
    <w:rsid w:val="002E353C"/>
    <w:rsid w:val="002E6080"/>
    <w:rsid w:val="002F0E9C"/>
    <w:rsid w:val="002F1212"/>
    <w:rsid w:val="002F26BD"/>
    <w:rsid w:val="002F3727"/>
    <w:rsid w:val="00300518"/>
    <w:rsid w:val="003015A5"/>
    <w:rsid w:val="0030334B"/>
    <w:rsid w:val="00306934"/>
    <w:rsid w:val="00310120"/>
    <w:rsid w:val="0031110D"/>
    <w:rsid w:val="00311C81"/>
    <w:rsid w:val="00311DB1"/>
    <w:rsid w:val="00313E73"/>
    <w:rsid w:val="003153D6"/>
    <w:rsid w:val="0031643F"/>
    <w:rsid w:val="0032045E"/>
    <w:rsid w:val="00322F8B"/>
    <w:rsid w:val="003261AC"/>
    <w:rsid w:val="0032691C"/>
    <w:rsid w:val="00326A0C"/>
    <w:rsid w:val="00326A37"/>
    <w:rsid w:val="00331682"/>
    <w:rsid w:val="00332505"/>
    <w:rsid w:val="0033296B"/>
    <w:rsid w:val="00332E74"/>
    <w:rsid w:val="0033396A"/>
    <w:rsid w:val="00334E0D"/>
    <w:rsid w:val="003350C3"/>
    <w:rsid w:val="00335842"/>
    <w:rsid w:val="00336534"/>
    <w:rsid w:val="003371FB"/>
    <w:rsid w:val="00341D10"/>
    <w:rsid w:val="00342A80"/>
    <w:rsid w:val="003446A6"/>
    <w:rsid w:val="00344801"/>
    <w:rsid w:val="003450FC"/>
    <w:rsid w:val="0034589B"/>
    <w:rsid w:val="003527EA"/>
    <w:rsid w:val="003538E1"/>
    <w:rsid w:val="003538FF"/>
    <w:rsid w:val="00354CB4"/>
    <w:rsid w:val="00355238"/>
    <w:rsid w:val="00360DF6"/>
    <w:rsid w:val="00361E52"/>
    <w:rsid w:val="00362FF8"/>
    <w:rsid w:val="00370799"/>
    <w:rsid w:val="00374356"/>
    <w:rsid w:val="0037526E"/>
    <w:rsid w:val="003761FE"/>
    <w:rsid w:val="0037648D"/>
    <w:rsid w:val="00376871"/>
    <w:rsid w:val="003811EA"/>
    <w:rsid w:val="00382A3E"/>
    <w:rsid w:val="00384C81"/>
    <w:rsid w:val="00387B5A"/>
    <w:rsid w:val="00390000"/>
    <w:rsid w:val="00390A92"/>
    <w:rsid w:val="0039359E"/>
    <w:rsid w:val="00393E2A"/>
    <w:rsid w:val="00394C27"/>
    <w:rsid w:val="00395856"/>
    <w:rsid w:val="003965E3"/>
    <w:rsid w:val="00397982"/>
    <w:rsid w:val="003A06DC"/>
    <w:rsid w:val="003A4982"/>
    <w:rsid w:val="003A5E3C"/>
    <w:rsid w:val="003A67B8"/>
    <w:rsid w:val="003B1FEF"/>
    <w:rsid w:val="003B360C"/>
    <w:rsid w:val="003B3ACC"/>
    <w:rsid w:val="003B5C97"/>
    <w:rsid w:val="003B7A50"/>
    <w:rsid w:val="003C12BB"/>
    <w:rsid w:val="003C1FD4"/>
    <w:rsid w:val="003C25F0"/>
    <w:rsid w:val="003C63A0"/>
    <w:rsid w:val="003C6DCD"/>
    <w:rsid w:val="003D172C"/>
    <w:rsid w:val="003D1FD4"/>
    <w:rsid w:val="003D2CAD"/>
    <w:rsid w:val="003D353B"/>
    <w:rsid w:val="003D449D"/>
    <w:rsid w:val="003D704E"/>
    <w:rsid w:val="003E2B27"/>
    <w:rsid w:val="003E5B94"/>
    <w:rsid w:val="003E7C2E"/>
    <w:rsid w:val="003F00C7"/>
    <w:rsid w:val="003F0504"/>
    <w:rsid w:val="003F1AE0"/>
    <w:rsid w:val="003F6F04"/>
    <w:rsid w:val="003F71A8"/>
    <w:rsid w:val="004016AD"/>
    <w:rsid w:val="00403DE9"/>
    <w:rsid w:val="00405196"/>
    <w:rsid w:val="004058C3"/>
    <w:rsid w:val="00413901"/>
    <w:rsid w:val="00413B19"/>
    <w:rsid w:val="0041417E"/>
    <w:rsid w:val="004144B9"/>
    <w:rsid w:val="004144C0"/>
    <w:rsid w:val="00414B7E"/>
    <w:rsid w:val="00417A31"/>
    <w:rsid w:val="00417C2B"/>
    <w:rsid w:val="00421113"/>
    <w:rsid w:val="00421202"/>
    <w:rsid w:val="00421DF7"/>
    <w:rsid w:val="00423C3D"/>
    <w:rsid w:val="00424D00"/>
    <w:rsid w:val="004260CD"/>
    <w:rsid w:val="0042629D"/>
    <w:rsid w:val="00427284"/>
    <w:rsid w:val="00433FC8"/>
    <w:rsid w:val="004347B1"/>
    <w:rsid w:val="00434962"/>
    <w:rsid w:val="004434B2"/>
    <w:rsid w:val="0044460F"/>
    <w:rsid w:val="00444902"/>
    <w:rsid w:val="004459F1"/>
    <w:rsid w:val="00447C0B"/>
    <w:rsid w:val="0045029C"/>
    <w:rsid w:val="004533EA"/>
    <w:rsid w:val="00454955"/>
    <w:rsid w:val="00455199"/>
    <w:rsid w:val="00455CDC"/>
    <w:rsid w:val="0045611F"/>
    <w:rsid w:val="0045658C"/>
    <w:rsid w:val="0045747F"/>
    <w:rsid w:val="00457480"/>
    <w:rsid w:val="00461DB1"/>
    <w:rsid w:val="00462DA0"/>
    <w:rsid w:val="004630F8"/>
    <w:rsid w:val="00465080"/>
    <w:rsid w:val="0046711F"/>
    <w:rsid w:val="00467B27"/>
    <w:rsid w:val="00472ABE"/>
    <w:rsid w:val="00475900"/>
    <w:rsid w:val="004804B1"/>
    <w:rsid w:val="00480C8A"/>
    <w:rsid w:val="00486817"/>
    <w:rsid w:val="00487E0B"/>
    <w:rsid w:val="00487FB2"/>
    <w:rsid w:val="004939BA"/>
    <w:rsid w:val="00494C41"/>
    <w:rsid w:val="004953E4"/>
    <w:rsid w:val="0049633F"/>
    <w:rsid w:val="004972FB"/>
    <w:rsid w:val="004A1E67"/>
    <w:rsid w:val="004A408A"/>
    <w:rsid w:val="004A5096"/>
    <w:rsid w:val="004A557A"/>
    <w:rsid w:val="004A6E97"/>
    <w:rsid w:val="004B1F3D"/>
    <w:rsid w:val="004B4418"/>
    <w:rsid w:val="004B4D96"/>
    <w:rsid w:val="004B7102"/>
    <w:rsid w:val="004B7878"/>
    <w:rsid w:val="004C446A"/>
    <w:rsid w:val="004C46F5"/>
    <w:rsid w:val="004C5988"/>
    <w:rsid w:val="004C6A6F"/>
    <w:rsid w:val="004D02A9"/>
    <w:rsid w:val="004D16CF"/>
    <w:rsid w:val="004D16F3"/>
    <w:rsid w:val="004D2639"/>
    <w:rsid w:val="004D277F"/>
    <w:rsid w:val="004D6DF8"/>
    <w:rsid w:val="004E02F3"/>
    <w:rsid w:val="004E3A15"/>
    <w:rsid w:val="004E4A27"/>
    <w:rsid w:val="004E5310"/>
    <w:rsid w:val="004E6A3D"/>
    <w:rsid w:val="004E7167"/>
    <w:rsid w:val="004F7780"/>
    <w:rsid w:val="00500129"/>
    <w:rsid w:val="00500C0A"/>
    <w:rsid w:val="00502114"/>
    <w:rsid w:val="00503451"/>
    <w:rsid w:val="005060EC"/>
    <w:rsid w:val="00506DC0"/>
    <w:rsid w:val="005109D3"/>
    <w:rsid w:val="00511949"/>
    <w:rsid w:val="00512894"/>
    <w:rsid w:val="00514909"/>
    <w:rsid w:val="00514D2B"/>
    <w:rsid w:val="0051511C"/>
    <w:rsid w:val="0051619D"/>
    <w:rsid w:val="00517749"/>
    <w:rsid w:val="00520354"/>
    <w:rsid w:val="005208A8"/>
    <w:rsid w:val="00521A25"/>
    <w:rsid w:val="00522B9C"/>
    <w:rsid w:val="00524B70"/>
    <w:rsid w:val="00535933"/>
    <w:rsid w:val="0053677B"/>
    <w:rsid w:val="00536E80"/>
    <w:rsid w:val="005407CD"/>
    <w:rsid w:val="00540BA5"/>
    <w:rsid w:val="00541FDE"/>
    <w:rsid w:val="00543262"/>
    <w:rsid w:val="005437CF"/>
    <w:rsid w:val="00545A25"/>
    <w:rsid w:val="00545A90"/>
    <w:rsid w:val="00547CFC"/>
    <w:rsid w:val="00550596"/>
    <w:rsid w:val="00550F4D"/>
    <w:rsid w:val="00552128"/>
    <w:rsid w:val="00553268"/>
    <w:rsid w:val="005534E0"/>
    <w:rsid w:val="00553A11"/>
    <w:rsid w:val="00553A98"/>
    <w:rsid w:val="00560B10"/>
    <w:rsid w:val="00561FCB"/>
    <w:rsid w:val="00565159"/>
    <w:rsid w:val="00566330"/>
    <w:rsid w:val="00567529"/>
    <w:rsid w:val="00573745"/>
    <w:rsid w:val="00580A0E"/>
    <w:rsid w:val="00581F2C"/>
    <w:rsid w:val="005825C2"/>
    <w:rsid w:val="00584875"/>
    <w:rsid w:val="00585E04"/>
    <w:rsid w:val="0059602D"/>
    <w:rsid w:val="005A0094"/>
    <w:rsid w:val="005A1E33"/>
    <w:rsid w:val="005A2999"/>
    <w:rsid w:val="005A62DC"/>
    <w:rsid w:val="005A6F1D"/>
    <w:rsid w:val="005A7FB2"/>
    <w:rsid w:val="005B02E0"/>
    <w:rsid w:val="005B2577"/>
    <w:rsid w:val="005B39B6"/>
    <w:rsid w:val="005B3B3A"/>
    <w:rsid w:val="005B5EE8"/>
    <w:rsid w:val="005B72E2"/>
    <w:rsid w:val="005C01A6"/>
    <w:rsid w:val="005C044E"/>
    <w:rsid w:val="005C0557"/>
    <w:rsid w:val="005C16F4"/>
    <w:rsid w:val="005C21D2"/>
    <w:rsid w:val="005C3771"/>
    <w:rsid w:val="005C78A5"/>
    <w:rsid w:val="005D12D4"/>
    <w:rsid w:val="005D1564"/>
    <w:rsid w:val="005D2A99"/>
    <w:rsid w:val="005D3531"/>
    <w:rsid w:val="005D5057"/>
    <w:rsid w:val="005D653C"/>
    <w:rsid w:val="005E054B"/>
    <w:rsid w:val="005E0821"/>
    <w:rsid w:val="005E157A"/>
    <w:rsid w:val="005E1A46"/>
    <w:rsid w:val="005E2234"/>
    <w:rsid w:val="005E2631"/>
    <w:rsid w:val="005E29C9"/>
    <w:rsid w:val="005E326E"/>
    <w:rsid w:val="005E3292"/>
    <w:rsid w:val="005E38BB"/>
    <w:rsid w:val="005E4C46"/>
    <w:rsid w:val="005E5755"/>
    <w:rsid w:val="005E7C80"/>
    <w:rsid w:val="005E7DCC"/>
    <w:rsid w:val="005F12CA"/>
    <w:rsid w:val="005F1AF0"/>
    <w:rsid w:val="005F4190"/>
    <w:rsid w:val="005F56AE"/>
    <w:rsid w:val="005F6531"/>
    <w:rsid w:val="005F728E"/>
    <w:rsid w:val="0060025E"/>
    <w:rsid w:val="00600C2A"/>
    <w:rsid w:val="00600FA5"/>
    <w:rsid w:val="006036AE"/>
    <w:rsid w:val="00605E4F"/>
    <w:rsid w:val="00606044"/>
    <w:rsid w:val="00607372"/>
    <w:rsid w:val="0060752B"/>
    <w:rsid w:val="00607C37"/>
    <w:rsid w:val="0061288B"/>
    <w:rsid w:val="00612A4C"/>
    <w:rsid w:val="00612D81"/>
    <w:rsid w:val="006144BF"/>
    <w:rsid w:val="00616D18"/>
    <w:rsid w:val="00621FB2"/>
    <w:rsid w:val="00622D46"/>
    <w:rsid w:val="006232F3"/>
    <w:rsid w:val="00623CAB"/>
    <w:rsid w:val="00624B9D"/>
    <w:rsid w:val="00626421"/>
    <w:rsid w:val="0063108D"/>
    <w:rsid w:val="00631C39"/>
    <w:rsid w:val="00631CC3"/>
    <w:rsid w:val="00636857"/>
    <w:rsid w:val="006405FE"/>
    <w:rsid w:val="00640C40"/>
    <w:rsid w:val="00642C0C"/>
    <w:rsid w:val="0064453B"/>
    <w:rsid w:val="0064538C"/>
    <w:rsid w:val="00646FCD"/>
    <w:rsid w:val="006471E3"/>
    <w:rsid w:val="00647D73"/>
    <w:rsid w:val="00647EB1"/>
    <w:rsid w:val="00650A07"/>
    <w:rsid w:val="00651C35"/>
    <w:rsid w:val="00653D55"/>
    <w:rsid w:val="0065589C"/>
    <w:rsid w:val="006565A3"/>
    <w:rsid w:val="00660D06"/>
    <w:rsid w:val="00662929"/>
    <w:rsid w:val="00662D0A"/>
    <w:rsid w:val="0066351E"/>
    <w:rsid w:val="00665264"/>
    <w:rsid w:val="0066584C"/>
    <w:rsid w:val="00666090"/>
    <w:rsid w:val="0066730B"/>
    <w:rsid w:val="00667A2D"/>
    <w:rsid w:val="00671D5D"/>
    <w:rsid w:val="006720C8"/>
    <w:rsid w:val="00672D25"/>
    <w:rsid w:val="00674204"/>
    <w:rsid w:val="0068159E"/>
    <w:rsid w:val="0068686B"/>
    <w:rsid w:val="00687DE1"/>
    <w:rsid w:val="00690B54"/>
    <w:rsid w:val="006937B0"/>
    <w:rsid w:val="00693C26"/>
    <w:rsid w:val="006941BB"/>
    <w:rsid w:val="006A00C1"/>
    <w:rsid w:val="006A0901"/>
    <w:rsid w:val="006A162E"/>
    <w:rsid w:val="006A2B19"/>
    <w:rsid w:val="006A4641"/>
    <w:rsid w:val="006A4FC3"/>
    <w:rsid w:val="006A5947"/>
    <w:rsid w:val="006A5B13"/>
    <w:rsid w:val="006A7175"/>
    <w:rsid w:val="006A7F4F"/>
    <w:rsid w:val="006B04B0"/>
    <w:rsid w:val="006B0F83"/>
    <w:rsid w:val="006B12F6"/>
    <w:rsid w:val="006C1D9A"/>
    <w:rsid w:val="006C5E18"/>
    <w:rsid w:val="006C713B"/>
    <w:rsid w:val="006D0318"/>
    <w:rsid w:val="006D19C9"/>
    <w:rsid w:val="006D1B54"/>
    <w:rsid w:val="006D1CFA"/>
    <w:rsid w:val="006D201C"/>
    <w:rsid w:val="006D521A"/>
    <w:rsid w:val="006D53AF"/>
    <w:rsid w:val="006D574B"/>
    <w:rsid w:val="006D5E1A"/>
    <w:rsid w:val="006E132A"/>
    <w:rsid w:val="006E358E"/>
    <w:rsid w:val="006E6C37"/>
    <w:rsid w:val="006E7BC0"/>
    <w:rsid w:val="006F104E"/>
    <w:rsid w:val="006F2463"/>
    <w:rsid w:val="006F4A22"/>
    <w:rsid w:val="006F629F"/>
    <w:rsid w:val="006F63D7"/>
    <w:rsid w:val="006F6E66"/>
    <w:rsid w:val="00700352"/>
    <w:rsid w:val="007012F4"/>
    <w:rsid w:val="0070139B"/>
    <w:rsid w:val="00702EE1"/>
    <w:rsid w:val="00704D3F"/>
    <w:rsid w:val="00706607"/>
    <w:rsid w:val="00711D2A"/>
    <w:rsid w:val="007143F0"/>
    <w:rsid w:val="00714DF6"/>
    <w:rsid w:val="00717996"/>
    <w:rsid w:val="00720B92"/>
    <w:rsid w:val="00720C37"/>
    <w:rsid w:val="00722878"/>
    <w:rsid w:val="00724578"/>
    <w:rsid w:val="00725F15"/>
    <w:rsid w:val="007267C1"/>
    <w:rsid w:val="00727507"/>
    <w:rsid w:val="00730BAB"/>
    <w:rsid w:val="00732293"/>
    <w:rsid w:val="007358FD"/>
    <w:rsid w:val="007364B5"/>
    <w:rsid w:val="0073760F"/>
    <w:rsid w:val="007432FB"/>
    <w:rsid w:val="00745F36"/>
    <w:rsid w:val="0074659A"/>
    <w:rsid w:val="00746BF4"/>
    <w:rsid w:val="00750A1D"/>
    <w:rsid w:val="007510A0"/>
    <w:rsid w:val="007534A4"/>
    <w:rsid w:val="007564A6"/>
    <w:rsid w:val="00756BB9"/>
    <w:rsid w:val="00756C4C"/>
    <w:rsid w:val="0076051F"/>
    <w:rsid w:val="00761835"/>
    <w:rsid w:val="00761DE6"/>
    <w:rsid w:val="00762674"/>
    <w:rsid w:val="00762C19"/>
    <w:rsid w:val="00764206"/>
    <w:rsid w:val="00764304"/>
    <w:rsid w:val="00765163"/>
    <w:rsid w:val="00770D81"/>
    <w:rsid w:val="00770FE8"/>
    <w:rsid w:val="00771E33"/>
    <w:rsid w:val="00772294"/>
    <w:rsid w:val="007752BF"/>
    <w:rsid w:val="00777524"/>
    <w:rsid w:val="007804F9"/>
    <w:rsid w:val="007822DA"/>
    <w:rsid w:val="00782E3E"/>
    <w:rsid w:val="0078465C"/>
    <w:rsid w:val="00785C93"/>
    <w:rsid w:val="00787FE3"/>
    <w:rsid w:val="00791ECA"/>
    <w:rsid w:val="007935F9"/>
    <w:rsid w:val="00796478"/>
    <w:rsid w:val="007A0003"/>
    <w:rsid w:val="007A150B"/>
    <w:rsid w:val="007A1757"/>
    <w:rsid w:val="007A1FDB"/>
    <w:rsid w:val="007A3498"/>
    <w:rsid w:val="007B2B8F"/>
    <w:rsid w:val="007B4782"/>
    <w:rsid w:val="007B5BB7"/>
    <w:rsid w:val="007B7F98"/>
    <w:rsid w:val="007C1D81"/>
    <w:rsid w:val="007C41D2"/>
    <w:rsid w:val="007C59FC"/>
    <w:rsid w:val="007C605D"/>
    <w:rsid w:val="007D0C01"/>
    <w:rsid w:val="007D1D38"/>
    <w:rsid w:val="007D3215"/>
    <w:rsid w:val="007D580B"/>
    <w:rsid w:val="007D5902"/>
    <w:rsid w:val="007D5BA6"/>
    <w:rsid w:val="007D7177"/>
    <w:rsid w:val="007D77AC"/>
    <w:rsid w:val="007E0918"/>
    <w:rsid w:val="007E3089"/>
    <w:rsid w:val="007E3527"/>
    <w:rsid w:val="007E3D5E"/>
    <w:rsid w:val="007E5809"/>
    <w:rsid w:val="007E7AC1"/>
    <w:rsid w:val="007E7CD5"/>
    <w:rsid w:val="007F083B"/>
    <w:rsid w:val="007F0854"/>
    <w:rsid w:val="007F1B7F"/>
    <w:rsid w:val="007F7CF5"/>
    <w:rsid w:val="0080169C"/>
    <w:rsid w:val="00801816"/>
    <w:rsid w:val="00802F2F"/>
    <w:rsid w:val="00805B4A"/>
    <w:rsid w:val="00806773"/>
    <w:rsid w:val="00807B8A"/>
    <w:rsid w:val="0081169C"/>
    <w:rsid w:val="00813AF1"/>
    <w:rsid w:val="00815B8D"/>
    <w:rsid w:val="00816681"/>
    <w:rsid w:val="00817D59"/>
    <w:rsid w:val="00821321"/>
    <w:rsid w:val="00822212"/>
    <w:rsid w:val="0082229A"/>
    <w:rsid w:val="00822AE4"/>
    <w:rsid w:val="00823C54"/>
    <w:rsid w:val="008276F2"/>
    <w:rsid w:val="0083342F"/>
    <w:rsid w:val="008359AF"/>
    <w:rsid w:val="008359D2"/>
    <w:rsid w:val="00835B1D"/>
    <w:rsid w:val="00837451"/>
    <w:rsid w:val="00837E3B"/>
    <w:rsid w:val="008416DC"/>
    <w:rsid w:val="00843C15"/>
    <w:rsid w:val="00844CC2"/>
    <w:rsid w:val="008476D5"/>
    <w:rsid w:val="0085136C"/>
    <w:rsid w:val="00852443"/>
    <w:rsid w:val="00855004"/>
    <w:rsid w:val="00856E94"/>
    <w:rsid w:val="0086045D"/>
    <w:rsid w:val="0086083A"/>
    <w:rsid w:val="00862DA8"/>
    <w:rsid w:val="00863113"/>
    <w:rsid w:val="008631A0"/>
    <w:rsid w:val="00866376"/>
    <w:rsid w:val="00866478"/>
    <w:rsid w:val="00867A96"/>
    <w:rsid w:val="00867D37"/>
    <w:rsid w:val="0087090B"/>
    <w:rsid w:val="008731B2"/>
    <w:rsid w:val="00873A21"/>
    <w:rsid w:val="00877A9E"/>
    <w:rsid w:val="00880698"/>
    <w:rsid w:val="00881007"/>
    <w:rsid w:val="008818A7"/>
    <w:rsid w:val="00881C06"/>
    <w:rsid w:val="00881EC2"/>
    <w:rsid w:val="0088245B"/>
    <w:rsid w:val="00882EF3"/>
    <w:rsid w:val="0088366B"/>
    <w:rsid w:val="00885682"/>
    <w:rsid w:val="00886FBD"/>
    <w:rsid w:val="00887593"/>
    <w:rsid w:val="008920D0"/>
    <w:rsid w:val="00896202"/>
    <w:rsid w:val="0089649E"/>
    <w:rsid w:val="008971B6"/>
    <w:rsid w:val="008A012A"/>
    <w:rsid w:val="008A0F48"/>
    <w:rsid w:val="008A12A3"/>
    <w:rsid w:val="008A1464"/>
    <w:rsid w:val="008A58E9"/>
    <w:rsid w:val="008A65B5"/>
    <w:rsid w:val="008A7EB7"/>
    <w:rsid w:val="008A7F34"/>
    <w:rsid w:val="008B3DC0"/>
    <w:rsid w:val="008B49F1"/>
    <w:rsid w:val="008B785A"/>
    <w:rsid w:val="008C02D7"/>
    <w:rsid w:val="008C060E"/>
    <w:rsid w:val="008C0E55"/>
    <w:rsid w:val="008C19F3"/>
    <w:rsid w:val="008C2FF9"/>
    <w:rsid w:val="008D1D30"/>
    <w:rsid w:val="008D5C1A"/>
    <w:rsid w:val="008D7026"/>
    <w:rsid w:val="008D70BF"/>
    <w:rsid w:val="008D715A"/>
    <w:rsid w:val="008D7BF9"/>
    <w:rsid w:val="008E0868"/>
    <w:rsid w:val="008E21BA"/>
    <w:rsid w:val="008E4A88"/>
    <w:rsid w:val="008E5B3C"/>
    <w:rsid w:val="008E658C"/>
    <w:rsid w:val="008F0A80"/>
    <w:rsid w:val="008F1317"/>
    <w:rsid w:val="008F1518"/>
    <w:rsid w:val="008F1CD0"/>
    <w:rsid w:val="008F268E"/>
    <w:rsid w:val="008F4A24"/>
    <w:rsid w:val="008F5E9B"/>
    <w:rsid w:val="008F698B"/>
    <w:rsid w:val="00900207"/>
    <w:rsid w:val="009003F0"/>
    <w:rsid w:val="00900550"/>
    <w:rsid w:val="009039CE"/>
    <w:rsid w:val="0090515E"/>
    <w:rsid w:val="00905E1E"/>
    <w:rsid w:val="00911AC1"/>
    <w:rsid w:val="00911FDF"/>
    <w:rsid w:val="00912FAB"/>
    <w:rsid w:val="009135BA"/>
    <w:rsid w:val="00920BD9"/>
    <w:rsid w:val="00921055"/>
    <w:rsid w:val="00922412"/>
    <w:rsid w:val="00922DD9"/>
    <w:rsid w:val="00927441"/>
    <w:rsid w:val="00927DA9"/>
    <w:rsid w:val="00930E8C"/>
    <w:rsid w:val="009336FD"/>
    <w:rsid w:val="009347EA"/>
    <w:rsid w:val="00934DD0"/>
    <w:rsid w:val="00936279"/>
    <w:rsid w:val="00940161"/>
    <w:rsid w:val="00942583"/>
    <w:rsid w:val="009446DC"/>
    <w:rsid w:val="00946428"/>
    <w:rsid w:val="0094749C"/>
    <w:rsid w:val="009512EC"/>
    <w:rsid w:val="00951EC2"/>
    <w:rsid w:val="0095564B"/>
    <w:rsid w:val="00957564"/>
    <w:rsid w:val="00965E98"/>
    <w:rsid w:val="0096619D"/>
    <w:rsid w:val="009663D7"/>
    <w:rsid w:val="00966EFC"/>
    <w:rsid w:val="009679BC"/>
    <w:rsid w:val="00970546"/>
    <w:rsid w:val="00971B3D"/>
    <w:rsid w:val="00971D0F"/>
    <w:rsid w:val="009742BF"/>
    <w:rsid w:val="00977047"/>
    <w:rsid w:val="0097751C"/>
    <w:rsid w:val="00977FBF"/>
    <w:rsid w:val="0098026B"/>
    <w:rsid w:val="0098208B"/>
    <w:rsid w:val="0098383B"/>
    <w:rsid w:val="00983C28"/>
    <w:rsid w:val="00985105"/>
    <w:rsid w:val="00985C53"/>
    <w:rsid w:val="009866B8"/>
    <w:rsid w:val="009879F7"/>
    <w:rsid w:val="0099311C"/>
    <w:rsid w:val="00994F5C"/>
    <w:rsid w:val="009951AD"/>
    <w:rsid w:val="00995BAA"/>
    <w:rsid w:val="00996306"/>
    <w:rsid w:val="009A0309"/>
    <w:rsid w:val="009A14E8"/>
    <w:rsid w:val="009A19DD"/>
    <w:rsid w:val="009A2EA7"/>
    <w:rsid w:val="009A3499"/>
    <w:rsid w:val="009A3528"/>
    <w:rsid w:val="009B0764"/>
    <w:rsid w:val="009B0965"/>
    <w:rsid w:val="009B2024"/>
    <w:rsid w:val="009B2070"/>
    <w:rsid w:val="009B362D"/>
    <w:rsid w:val="009B512C"/>
    <w:rsid w:val="009B552F"/>
    <w:rsid w:val="009B59AC"/>
    <w:rsid w:val="009C0874"/>
    <w:rsid w:val="009C1A00"/>
    <w:rsid w:val="009C1DB0"/>
    <w:rsid w:val="009C20E5"/>
    <w:rsid w:val="009C3512"/>
    <w:rsid w:val="009D00C8"/>
    <w:rsid w:val="009D4BB9"/>
    <w:rsid w:val="009D6251"/>
    <w:rsid w:val="009E4DE3"/>
    <w:rsid w:val="009E50AB"/>
    <w:rsid w:val="009E546F"/>
    <w:rsid w:val="009E5BD7"/>
    <w:rsid w:val="009E67A1"/>
    <w:rsid w:val="009F3647"/>
    <w:rsid w:val="009F5770"/>
    <w:rsid w:val="009F6878"/>
    <w:rsid w:val="009F6B8B"/>
    <w:rsid w:val="009F6F16"/>
    <w:rsid w:val="00A02FF4"/>
    <w:rsid w:val="00A03B1D"/>
    <w:rsid w:val="00A04019"/>
    <w:rsid w:val="00A044F0"/>
    <w:rsid w:val="00A06821"/>
    <w:rsid w:val="00A10634"/>
    <w:rsid w:val="00A108EC"/>
    <w:rsid w:val="00A119CA"/>
    <w:rsid w:val="00A129BB"/>
    <w:rsid w:val="00A14305"/>
    <w:rsid w:val="00A15FD0"/>
    <w:rsid w:val="00A162FD"/>
    <w:rsid w:val="00A16857"/>
    <w:rsid w:val="00A16E74"/>
    <w:rsid w:val="00A16FBA"/>
    <w:rsid w:val="00A203E5"/>
    <w:rsid w:val="00A23FB1"/>
    <w:rsid w:val="00A2724F"/>
    <w:rsid w:val="00A30706"/>
    <w:rsid w:val="00A31011"/>
    <w:rsid w:val="00A31C03"/>
    <w:rsid w:val="00A32727"/>
    <w:rsid w:val="00A33314"/>
    <w:rsid w:val="00A3474D"/>
    <w:rsid w:val="00A3694F"/>
    <w:rsid w:val="00A36AF5"/>
    <w:rsid w:val="00A402B4"/>
    <w:rsid w:val="00A40946"/>
    <w:rsid w:val="00A42BA8"/>
    <w:rsid w:val="00A42C8C"/>
    <w:rsid w:val="00A431A3"/>
    <w:rsid w:val="00A44A79"/>
    <w:rsid w:val="00A4789F"/>
    <w:rsid w:val="00A50B32"/>
    <w:rsid w:val="00A52FA8"/>
    <w:rsid w:val="00A53756"/>
    <w:rsid w:val="00A618B3"/>
    <w:rsid w:val="00A638BA"/>
    <w:rsid w:val="00A6436E"/>
    <w:rsid w:val="00A6616D"/>
    <w:rsid w:val="00A67D44"/>
    <w:rsid w:val="00A704F5"/>
    <w:rsid w:val="00A7054A"/>
    <w:rsid w:val="00A70CC0"/>
    <w:rsid w:val="00A711DF"/>
    <w:rsid w:val="00A73408"/>
    <w:rsid w:val="00A81282"/>
    <w:rsid w:val="00A82E79"/>
    <w:rsid w:val="00A8336A"/>
    <w:rsid w:val="00A845A4"/>
    <w:rsid w:val="00A86506"/>
    <w:rsid w:val="00A86758"/>
    <w:rsid w:val="00A9126F"/>
    <w:rsid w:val="00A9257C"/>
    <w:rsid w:val="00A9355B"/>
    <w:rsid w:val="00A95A49"/>
    <w:rsid w:val="00A96131"/>
    <w:rsid w:val="00A9676E"/>
    <w:rsid w:val="00A96AFD"/>
    <w:rsid w:val="00AA0645"/>
    <w:rsid w:val="00AA2610"/>
    <w:rsid w:val="00AA2E4A"/>
    <w:rsid w:val="00AA70EC"/>
    <w:rsid w:val="00AB0B45"/>
    <w:rsid w:val="00AB1443"/>
    <w:rsid w:val="00AB1703"/>
    <w:rsid w:val="00AB25EF"/>
    <w:rsid w:val="00AB3480"/>
    <w:rsid w:val="00AB41D0"/>
    <w:rsid w:val="00AB4329"/>
    <w:rsid w:val="00AB46DD"/>
    <w:rsid w:val="00AB509C"/>
    <w:rsid w:val="00AB7E42"/>
    <w:rsid w:val="00AC1120"/>
    <w:rsid w:val="00AC1472"/>
    <w:rsid w:val="00AC1D1A"/>
    <w:rsid w:val="00AC4D19"/>
    <w:rsid w:val="00AC6F9F"/>
    <w:rsid w:val="00AC76E3"/>
    <w:rsid w:val="00AC7B99"/>
    <w:rsid w:val="00AD4F72"/>
    <w:rsid w:val="00AD6608"/>
    <w:rsid w:val="00AD6FB4"/>
    <w:rsid w:val="00AD7587"/>
    <w:rsid w:val="00AD77A7"/>
    <w:rsid w:val="00AD7E20"/>
    <w:rsid w:val="00AE0479"/>
    <w:rsid w:val="00AE1633"/>
    <w:rsid w:val="00AE2A71"/>
    <w:rsid w:val="00AE3567"/>
    <w:rsid w:val="00AE60B7"/>
    <w:rsid w:val="00AF1496"/>
    <w:rsid w:val="00AF5CD6"/>
    <w:rsid w:val="00AF6A35"/>
    <w:rsid w:val="00AF7B7E"/>
    <w:rsid w:val="00B05527"/>
    <w:rsid w:val="00B11F47"/>
    <w:rsid w:val="00B1210E"/>
    <w:rsid w:val="00B1324A"/>
    <w:rsid w:val="00B139A2"/>
    <w:rsid w:val="00B14305"/>
    <w:rsid w:val="00B14B0D"/>
    <w:rsid w:val="00B15949"/>
    <w:rsid w:val="00B15FA6"/>
    <w:rsid w:val="00B17CD7"/>
    <w:rsid w:val="00B2165F"/>
    <w:rsid w:val="00B21C57"/>
    <w:rsid w:val="00B2334B"/>
    <w:rsid w:val="00B23960"/>
    <w:rsid w:val="00B23A60"/>
    <w:rsid w:val="00B251DD"/>
    <w:rsid w:val="00B277A4"/>
    <w:rsid w:val="00B27CF5"/>
    <w:rsid w:val="00B3078F"/>
    <w:rsid w:val="00B308E3"/>
    <w:rsid w:val="00B319E9"/>
    <w:rsid w:val="00B31D80"/>
    <w:rsid w:val="00B34901"/>
    <w:rsid w:val="00B435B0"/>
    <w:rsid w:val="00B45203"/>
    <w:rsid w:val="00B45C39"/>
    <w:rsid w:val="00B46145"/>
    <w:rsid w:val="00B474E5"/>
    <w:rsid w:val="00B478F9"/>
    <w:rsid w:val="00B478FA"/>
    <w:rsid w:val="00B47D97"/>
    <w:rsid w:val="00B53F83"/>
    <w:rsid w:val="00B54BF2"/>
    <w:rsid w:val="00B62899"/>
    <w:rsid w:val="00B62B36"/>
    <w:rsid w:val="00B6331E"/>
    <w:rsid w:val="00B63EDB"/>
    <w:rsid w:val="00B64A5C"/>
    <w:rsid w:val="00B64C35"/>
    <w:rsid w:val="00B678CC"/>
    <w:rsid w:val="00B67C9C"/>
    <w:rsid w:val="00B707A7"/>
    <w:rsid w:val="00B70F8B"/>
    <w:rsid w:val="00B71EE8"/>
    <w:rsid w:val="00B74E43"/>
    <w:rsid w:val="00B80471"/>
    <w:rsid w:val="00B8061F"/>
    <w:rsid w:val="00B82A25"/>
    <w:rsid w:val="00B832E7"/>
    <w:rsid w:val="00B854A1"/>
    <w:rsid w:val="00B868E5"/>
    <w:rsid w:val="00B871D7"/>
    <w:rsid w:val="00B900CC"/>
    <w:rsid w:val="00B91FFE"/>
    <w:rsid w:val="00B92D4B"/>
    <w:rsid w:val="00B94701"/>
    <w:rsid w:val="00B959F4"/>
    <w:rsid w:val="00B97BE7"/>
    <w:rsid w:val="00BA2075"/>
    <w:rsid w:val="00BA4F03"/>
    <w:rsid w:val="00BA76BC"/>
    <w:rsid w:val="00BB1A78"/>
    <w:rsid w:val="00BB1B83"/>
    <w:rsid w:val="00BB42D1"/>
    <w:rsid w:val="00BB45F5"/>
    <w:rsid w:val="00BB6F61"/>
    <w:rsid w:val="00BB72D4"/>
    <w:rsid w:val="00BC5D51"/>
    <w:rsid w:val="00BC7B93"/>
    <w:rsid w:val="00BD0665"/>
    <w:rsid w:val="00BD0B1D"/>
    <w:rsid w:val="00BD2171"/>
    <w:rsid w:val="00BD2566"/>
    <w:rsid w:val="00BD44A9"/>
    <w:rsid w:val="00BD522F"/>
    <w:rsid w:val="00BD56FA"/>
    <w:rsid w:val="00BD5D3E"/>
    <w:rsid w:val="00BD7598"/>
    <w:rsid w:val="00BD7672"/>
    <w:rsid w:val="00BD7F86"/>
    <w:rsid w:val="00BE16CB"/>
    <w:rsid w:val="00BE26E7"/>
    <w:rsid w:val="00BE2832"/>
    <w:rsid w:val="00BE375F"/>
    <w:rsid w:val="00BE5274"/>
    <w:rsid w:val="00BE5F90"/>
    <w:rsid w:val="00BE653C"/>
    <w:rsid w:val="00BE702A"/>
    <w:rsid w:val="00BE788B"/>
    <w:rsid w:val="00BE7C78"/>
    <w:rsid w:val="00BF2055"/>
    <w:rsid w:val="00BF3267"/>
    <w:rsid w:val="00BF395E"/>
    <w:rsid w:val="00BF5F7F"/>
    <w:rsid w:val="00BF6739"/>
    <w:rsid w:val="00BF6F22"/>
    <w:rsid w:val="00C00952"/>
    <w:rsid w:val="00C018C5"/>
    <w:rsid w:val="00C02C84"/>
    <w:rsid w:val="00C02FA6"/>
    <w:rsid w:val="00C04D5A"/>
    <w:rsid w:val="00C06575"/>
    <w:rsid w:val="00C07A48"/>
    <w:rsid w:val="00C10E85"/>
    <w:rsid w:val="00C11672"/>
    <w:rsid w:val="00C1219F"/>
    <w:rsid w:val="00C127F9"/>
    <w:rsid w:val="00C137AE"/>
    <w:rsid w:val="00C1547B"/>
    <w:rsid w:val="00C167B3"/>
    <w:rsid w:val="00C1753C"/>
    <w:rsid w:val="00C17571"/>
    <w:rsid w:val="00C20767"/>
    <w:rsid w:val="00C24A73"/>
    <w:rsid w:val="00C25C37"/>
    <w:rsid w:val="00C26CBF"/>
    <w:rsid w:val="00C27409"/>
    <w:rsid w:val="00C27C68"/>
    <w:rsid w:val="00C32A46"/>
    <w:rsid w:val="00C34A5D"/>
    <w:rsid w:val="00C36431"/>
    <w:rsid w:val="00C366FF"/>
    <w:rsid w:val="00C368B9"/>
    <w:rsid w:val="00C36FB8"/>
    <w:rsid w:val="00C370D9"/>
    <w:rsid w:val="00C40C69"/>
    <w:rsid w:val="00C43738"/>
    <w:rsid w:val="00C440E2"/>
    <w:rsid w:val="00C46BA3"/>
    <w:rsid w:val="00C50C68"/>
    <w:rsid w:val="00C5177C"/>
    <w:rsid w:val="00C517F4"/>
    <w:rsid w:val="00C51994"/>
    <w:rsid w:val="00C5227E"/>
    <w:rsid w:val="00C536CD"/>
    <w:rsid w:val="00C57251"/>
    <w:rsid w:val="00C57C9E"/>
    <w:rsid w:val="00C60C28"/>
    <w:rsid w:val="00C63102"/>
    <w:rsid w:val="00C6356B"/>
    <w:rsid w:val="00C65F44"/>
    <w:rsid w:val="00C676CC"/>
    <w:rsid w:val="00C701E7"/>
    <w:rsid w:val="00C70697"/>
    <w:rsid w:val="00C740E8"/>
    <w:rsid w:val="00C74622"/>
    <w:rsid w:val="00C75C88"/>
    <w:rsid w:val="00C77E0B"/>
    <w:rsid w:val="00C84947"/>
    <w:rsid w:val="00C85489"/>
    <w:rsid w:val="00C85BC3"/>
    <w:rsid w:val="00C866E4"/>
    <w:rsid w:val="00C86E22"/>
    <w:rsid w:val="00C87BC6"/>
    <w:rsid w:val="00C9080D"/>
    <w:rsid w:val="00C91A7D"/>
    <w:rsid w:val="00C930C7"/>
    <w:rsid w:val="00C93339"/>
    <w:rsid w:val="00C97704"/>
    <w:rsid w:val="00CA119A"/>
    <w:rsid w:val="00CA379B"/>
    <w:rsid w:val="00CA711F"/>
    <w:rsid w:val="00CB02E1"/>
    <w:rsid w:val="00CB173B"/>
    <w:rsid w:val="00CB1B6A"/>
    <w:rsid w:val="00CB2C5D"/>
    <w:rsid w:val="00CB4C4D"/>
    <w:rsid w:val="00CB547E"/>
    <w:rsid w:val="00CC185D"/>
    <w:rsid w:val="00CC297B"/>
    <w:rsid w:val="00CC3FEA"/>
    <w:rsid w:val="00CC5660"/>
    <w:rsid w:val="00CC638A"/>
    <w:rsid w:val="00CC7F11"/>
    <w:rsid w:val="00CD1ACC"/>
    <w:rsid w:val="00CD3279"/>
    <w:rsid w:val="00CD33E0"/>
    <w:rsid w:val="00CD452E"/>
    <w:rsid w:val="00CE195F"/>
    <w:rsid w:val="00CE3552"/>
    <w:rsid w:val="00CE5568"/>
    <w:rsid w:val="00CF4055"/>
    <w:rsid w:val="00CF5A4F"/>
    <w:rsid w:val="00CF7413"/>
    <w:rsid w:val="00CF7D70"/>
    <w:rsid w:val="00D00F98"/>
    <w:rsid w:val="00D02682"/>
    <w:rsid w:val="00D026B6"/>
    <w:rsid w:val="00D02940"/>
    <w:rsid w:val="00D03A85"/>
    <w:rsid w:val="00D04E8A"/>
    <w:rsid w:val="00D0539A"/>
    <w:rsid w:val="00D064A0"/>
    <w:rsid w:val="00D10D6A"/>
    <w:rsid w:val="00D156DE"/>
    <w:rsid w:val="00D15AC0"/>
    <w:rsid w:val="00D16338"/>
    <w:rsid w:val="00D17224"/>
    <w:rsid w:val="00D2206D"/>
    <w:rsid w:val="00D237CC"/>
    <w:rsid w:val="00D2703A"/>
    <w:rsid w:val="00D274A2"/>
    <w:rsid w:val="00D278F1"/>
    <w:rsid w:val="00D30C39"/>
    <w:rsid w:val="00D33061"/>
    <w:rsid w:val="00D34258"/>
    <w:rsid w:val="00D34D39"/>
    <w:rsid w:val="00D37A0B"/>
    <w:rsid w:val="00D37F0D"/>
    <w:rsid w:val="00D40528"/>
    <w:rsid w:val="00D424E9"/>
    <w:rsid w:val="00D42E90"/>
    <w:rsid w:val="00D43EA7"/>
    <w:rsid w:val="00D45975"/>
    <w:rsid w:val="00D505FF"/>
    <w:rsid w:val="00D508F5"/>
    <w:rsid w:val="00D50E12"/>
    <w:rsid w:val="00D53AF5"/>
    <w:rsid w:val="00D53B79"/>
    <w:rsid w:val="00D53F18"/>
    <w:rsid w:val="00D57194"/>
    <w:rsid w:val="00D61469"/>
    <w:rsid w:val="00D65AFF"/>
    <w:rsid w:val="00D70F1B"/>
    <w:rsid w:val="00D71184"/>
    <w:rsid w:val="00D758CD"/>
    <w:rsid w:val="00D75BD8"/>
    <w:rsid w:val="00D8077E"/>
    <w:rsid w:val="00D8123F"/>
    <w:rsid w:val="00D816F5"/>
    <w:rsid w:val="00D8178D"/>
    <w:rsid w:val="00D81B7E"/>
    <w:rsid w:val="00D8329E"/>
    <w:rsid w:val="00D83E44"/>
    <w:rsid w:val="00D84918"/>
    <w:rsid w:val="00D85F90"/>
    <w:rsid w:val="00D86EAA"/>
    <w:rsid w:val="00D919BB"/>
    <w:rsid w:val="00D91D89"/>
    <w:rsid w:val="00D94F21"/>
    <w:rsid w:val="00D957E8"/>
    <w:rsid w:val="00D95E94"/>
    <w:rsid w:val="00D95F68"/>
    <w:rsid w:val="00D972EA"/>
    <w:rsid w:val="00DA0D51"/>
    <w:rsid w:val="00DA167E"/>
    <w:rsid w:val="00DA1DD1"/>
    <w:rsid w:val="00DA26BC"/>
    <w:rsid w:val="00DA2F77"/>
    <w:rsid w:val="00DB0C01"/>
    <w:rsid w:val="00DB1FA8"/>
    <w:rsid w:val="00DB3D8A"/>
    <w:rsid w:val="00DB4C53"/>
    <w:rsid w:val="00DB4F43"/>
    <w:rsid w:val="00DC08EF"/>
    <w:rsid w:val="00DC2372"/>
    <w:rsid w:val="00DC257F"/>
    <w:rsid w:val="00DC4817"/>
    <w:rsid w:val="00DC7676"/>
    <w:rsid w:val="00DD0003"/>
    <w:rsid w:val="00DD0BAA"/>
    <w:rsid w:val="00DD0DFF"/>
    <w:rsid w:val="00DD0E61"/>
    <w:rsid w:val="00DD3B52"/>
    <w:rsid w:val="00DD3DAC"/>
    <w:rsid w:val="00DD47D1"/>
    <w:rsid w:val="00DD5978"/>
    <w:rsid w:val="00DD5AF8"/>
    <w:rsid w:val="00DE1B94"/>
    <w:rsid w:val="00DE1C35"/>
    <w:rsid w:val="00DF1142"/>
    <w:rsid w:val="00DF28BE"/>
    <w:rsid w:val="00DF444B"/>
    <w:rsid w:val="00DF6692"/>
    <w:rsid w:val="00DF7E10"/>
    <w:rsid w:val="00E01065"/>
    <w:rsid w:val="00E01E78"/>
    <w:rsid w:val="00E024A6"/>
    <w:rsid w:val="00E02ACB"/>
    <w:rsid w:val="00E03A78"/>
    <w:rsid w:val="00E04019"/>
    <w:rsid w:val="00E04D94"/>
    <w:rsid w:val="00E05AD2"/>
    <w:rsid w:val="00E05F0A"/>
    <w:rsid w:val="00E10C46"/>
    <w:rsid w:val="00E10D96"/>
    <w:rsid w:val="00E12717"/>
    <w:rsid w:val="00E13995"/>
    <w:rsid w:val="00E16018"/>
    <w:rsid w:val="00E16C58"/>
    <w:rsid w:val="00E17A6C"/>
    <w:rsid w:val="00E20224"/>
    <w:rsid w:val="00E25FFA"/>
    <w:rsid w:val="00E26C38"/>
    <w:rsid w:val="00E30A06"/>
    <w:rsid w:val="00E31BF6"/>
    <w:rsid w:val="00E34779"/>
    <w:rsid w:val="00E371B8"/>
    <w:rsid w:val="00E40A98"/>
    <w:rsid w:val="00E41F3A"/>
    <w:rsid w:val="00E43694"/>
    <w:rsid w:val="00E439AD"/>
    <w:rsid w:val="00E443A8"/>
    <w:rsid w:val="00E45703"/>
    <w:rsid w:val="00E47BA2"/>
    <w:rsid w:val="00E50206"/>
    <w:rsid w:val="00E54855"/>
    <w:rsid w:val="00E55598"/>
    <w:rsid w:val="00E63286"/>
    <w:rsid w:val="00E63DC6"/>
    <w:rsid w:val="00E64953"/>
    <w:rsid w:val="00E65ABE"/>
    <w:rsid w:val="00E67C91"/>
    <w:rsid w:val="00E720ED"/>
    <w:rsid w:val="00E76748"/>
    <w:rsid w:val="00E82589"/>
    <w:rsid w:val="00E82C77"/>
    <w:rsid w:val="00E82D9B"/>
    <w:rsid w:val="00E83D86"/>
    <w:rsid w:val="00E87FFA"/>
    <w:rsid w:val="00E907ED"/>
    <w:rsid w:val="00E97DA2"/>
    <w:rsid w:val="00EA0534"/>
    <w:rsid w:val="00EA456F"/>
    <w:rsid w:val="00EA46EE"/>
    <w:rsid w:val="00EA4AFB"/>
    <w:rsid w:val="00EA54CA"/>
    <w:rsid w:val="00EA562C"/>
    <w:rsid w:val="00EA7018"/>
    <w:rsid w:val="00EB0F5B"/>
    <w:rsid w:val="00EB3692"/>
    <w:rsid w:val="00EB46A1"/>
    <w:rsid w:val="00EB5566"/>
    <w:rsid w:val="00EC1015"/>
    <w:rsid w:val="00EC4522"/>
    <w:rsid w:val="00EC6ED4"/>
    <w:rsid w:val="00EC74B7"/>
    <w:rsid w:val="00ED300A"/>
    <w:rsid w:val="00ED3C95"/>
    <w:rsid w:val="00ED6200"/>
    <w:rsid w:val="00ED6B53"/>
    <w:rsid w:val="00EE0964"/>
    <w:rsid w:val="00EE0C21"/>
    <w:rsid w:val="00EE4FA7"/>
    <w:rsid w:val="00EE5927"/>
    <w:rsid w:val="00EF17FB"/>
    <w:rsid w:val="00EF1A36"/>
    <w:rsid w:val="00EF2498"/>
    <w:rsid w:val="00EF3312"/>
    <w:rsid w:val="00EF3B63"/>
    <w:rsid w:val="00EF4E27"/>
    <w:rsid w:val="00EF71EC"/>
    <w:rsid w:val="00EF73EB"/>
    <w:rsid w:val="00F063ED"/>
    <w:rsid w:val="00F06654"/>
    <w:rsid w:val="00F067D0"/>
    <w:rsid w:val="00F10547"/>
    <w:rsid w:val="00F11322"/>
    <w:rsid w:val="00F11851"/>
    <w:rsid w:val="00F1323D"/>
    <w:rsid w:val="00F13274"/>
    <w:rsid w:val="00F1357D"/>
    <w:rsid w:val="00F16231"/>
    <w:rsid w:val="00F165FB"/>
    <w:rsid w:val="00F16F85"/>
    <w:rsid w:val="00F201AA"/>
    <w:rsid w:val="00F20253"/>
    <w:rsid w:val="00F22961"/>
    <w:rsid w:val="00F23032"/>
    <w:rsid w:val="00F23B1C"/>
    <w:rsid w:val="00F3147A"/>
    <w:rsid w:val="00F31BC2"/>
    <w:rsid w:val="00F32FA8"/>
    <w:rsid w:val="00F3422B"/>
    <w:rsid w:val="00F35F66"/>
    <w:rsid w:val="00F377D0"/>
    <w:rsid w:val="00F408C7"/>
    <w:rsid w:val="00F40BD5"/>
    <w:rsid w:val="00F45B84"/>
    <w:rsid w:val="00F52931"/>
    <w:rsid w:val="00F53ED4"/>
    <w:rsid w:val="00F55FC4"/>
    <w:rsid w:val="00F61624"/>
    <w:rsid w:val="00F637C3"/>
    <w:rsid w:val="00F641D2"/>
    <w:rsid w:val="00F64FF3"/>
    <w:rsid w:val="00F6757D"/>
    <w:rsid w:val="00F70DBE"/>
    <w:rsid w:val="00F7229A"/>
    <w:rsid w:val="00F7254B"/>
    <w:rsid w:val="00F72EB1"/>
    <w:rsid w:val="00F72F8A"/>
    <w:rsid w:val="00F80447"/>
    <w:rsid w:val="00F80568"/>
    <w:rsid w:val="00F807A2"/>
    <w:rsid w:val="00F81392"/>
    <w:rsid w:val="00F8186D"/>
    <w:rsid w:val="00F82141"/>
    <w:rsid w:val="00F82CAD"/>
    <w:rsid w:val="00F83799"/>
    <w:rsid w:val="00F85E4A"/>
    <w:rsid w:val="00F86769"/>
    <w:rsid w:val="00F878D8"/>
    <w:rsid w:val="00F87CCE"/>
    <w:rsid w:val="00F90CDF"/>
    <w:rsid w:val="00F95D6B"/>
    <w:rsid w:val="00FA01E1"/>
    <w:rsid w:val="00FA02A6"/>
    <w:rsid w:val="00FA02BD"/>
    <w:rsid w:val="00FA10E8"/>
    <w:rsid w:val="00FA4EFB"/>
    <w:rsid w:val="00FA58F7"/>
    <w:rsid w:val="00FA7202"/>
    <w:rsid w:val="00FA732C"/>
    <w:rsid w:val="00FB00ED"/>
    <w:rsid w:val="00FB0310"/>
    <w:rsid w:val="00FB04A2"/>
    <w:rsid w:val="00FB3AAF"/>
    <w:rsid w:val="00FB468C"/>
    <w:rsid w:val="00FB567D"/>
    <w:rsid w:val="00FC279F"/>
    <w:rsid w:val="00FC3FB8"/>
    <w:rsid w:val="00FC73DB"/>
    <w:rsid w:val="00FC75C7"/>
    <w:rsid w:val="00FC75E5"/>
    <w:rsid w:val="00FC7A36"/>
    <w:rsid w:val="00FD0D2A"/>
    <w:rsid w:val="00FD0E95"/>
    <w:rsid w:val="00FD1349"/>
    <w:rsid w:val="00FD1522"/>
    <w:rsid w:val="00FD311F"/>
    <w:rsid w:val="00FD3135"/>
    <w:rsid w:val="00FD3643"/>
    <w:rsid w:val="00FD3C30"/>
    <w:rsid w:val="00FD60EA"/>
    <w:rsid w:val="00FD6243"/>
    <w:rsid w:val="00FD70FC"/>
    <w:rsid w:val="00FD7464"/>
    <w:rsid w:val="00FD7A93"/>
    <w:rsid w:val="00FE14BE"/>
    <w:rsid w:val="00FE261F"/>
    <w:rsid w:val="00FE2667"/>
    <w:rsid w:val="00FE3AB7"/>
    <w:rsid w:val="00FE5A27"/>
    <w:rsid w:val="00FE6522"/>
    <w:rsid w:val="00FF0FEC"/>
    <w:rsid w:val="00FF1052"/>
    <w:rsid w:val="00FF20DC"/>
    <w:rsid w:val="00FF3F2F"/>
    <w:rsid w:val="00FF612A"/>
    <w:rsid w:val="00FF6B65"/>
  </w:rsids>
  <m:mathPr>
    <m:mathFont m:val="Cambria Math"/>
    <m:brkBin m:val="before"/>
    <m:brkBinSub m:val="--"/>
    <m:smallFrac m:val="0"/>
    <m:dispDef/>
    <m:lMargin m:val="0"/>
    <m:rMargin m:val="0"/>
    <m:defJc m:val="centerGroup"/>
    <m:wrapIndent m:val="1440"/>
    <m:intLim m:val="subSup"/>
    <m:naryLim m:val="undOvr"/>
  </m:mathPr>
  <w:themeFontLang w:val="en-PH" w:eastAsia="zh-C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contacts" w:name="Sn"/>
  <w:shapeDefaults>
    <o:shapedefaults v:ext="edit" spidmax="2050"/>
    <o:shapelayout v:ext="edit">
      <o:idmap v:ext="edit" data="2"/>
    </o:shapelayout>
  </w:shapeDefaults>
  <w:decimalSymbol w:val="."/>
  <w:listSeparator w:val=","/>
  <w14:docId w14:val="3796CD91"/>
  <w15:docId w15:val="{E497F5DA-F4D0-4DBE-913C-436D36CC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7EA"/>
    <w:pPr>
      <w:overflowPunct w:val="0"/>
      <w:autoSpaceDE w:val="0"/>
      <w:autoSpaceDN w:val="0"/>
      <w:adjustRightInd w:val="0"/>
      <w:spacing w:after="240" w:line="240" w:lineRule="atLeast"/>
      <w:jc w:val="both"/>
      <w:textAlignment w:val="baseline"/>
    </w:pPr>
    <w:rPr>
      <w:rFonts w:ascii="Times New Roman" w:eastAsia="Times New Roman" w:hAnsi="Times New Roman"/>
      <w:sz w:val="24"/>
      <w:lang w:val="en-US" w:eastAsia="en-US"/>
    </w:rPr>
  </w:style>
  <w:style w:type="paragraph" w:styleId="Heading1">
    <w:name w:val="heading 1"/>
    <w:basedOn w:val="Normal"/>
    <w:next w:val="Normal"/>
    <w:link w:val="Heading1Char"/>
    <w:autoRedefine/>
    <w:qFormat/>
    <w:rsid w:val="00730BAB"/>
    <w:pPr>
      <w:keepNext/>
      <w:spacing w:after="0"/>
      <w:jc w:val="center"/>
      <w:outlineLvl w:val="0"/>
    </w:pPr>
    <w:rPr>
      <w:b/>
      <w:bCs/>
      <w:i/>
      <w:kern w:val="32"/>
      <w:sz w:val="56"/>
      <w:szCs w:val="56"/>
    </w:rPr>
  </w:style>
  <w:style w:type="paragraph" w:styleId="Heading2">
    <w:name w:val="heading 2"/>
    <w:basedOn w:val="Normal"/>
    <w:next w:val="Normal"/>
    <w:link w:val="Heading2Char"/>
    <w:qFormat/>
    <w:rsid w:val="00F80447"/>
    <w:pPr>
      <w:widowControl w:val="0"/>
      <w:numPr>
        <w:numId w:val="4"/>
      </w:numPr>
      <w:spacing w:before="360"/>
      <w:jc w:val="center"/>
      <w:outlineLvl w:val="1"/>
    </w:pPr>
    <w:rPr>
      <w:rFonts w:cs="Arial"/>
      <w:b/>
      <w:bCs/>
      <w:iCs/>
      <w:sz w:val="28"/>
      <w:szCs w:val="28"/>
    </w:rPr>
  </w:style>
  <w:style w:type="paragraph" w:styleId="Heading3">
    <w:name w:val="heading 3"/>
    <w:aliases w:val="h3,1.2.3.,Section Header3,Sub-Clause Paragraph"/>
    <w:basedOn w:val="Normal"/>
    <w:next w:val="Normal"/>
    <w:link w:val="Heading3Char"/>
    <w:qFormat/>
    <w:rsid w:val="00EE4FA7"/>
    <w:pPr>
      <w:widowControl w:val="0"/>
      <w:outlineLvl w:val="2"/>
    </w:pPr>
    <w:rPr>
      <w:rFonts w:cs="Arial"/>
      <w:b/>
      <w:bCs/>
      <w:sz w:val="28"/>
      <w:szCs w:val="24"/>
    </w:rPr>
  </w:style>
  <w:style w:type="paragraph" w:styleId="Heading4">
    <w:name w:val="heading 4"/>
    <w:basedOn w:val="Normal"/>
    <w:next w:val="Normal"/>
    <w:link w:val="Heading4Char"/>
    <w:qFormat/>
    <w:rsid w:val="0017639D"/>
    <w:pPr>
      <w:numPr>
        <w:ilvl w:val="1"/>
        <w:numId w:val="25"/>
      </w:numPr>
      <w:outlineLvl w:val="3"/>
    </w:pPr>
    <w:rPr>
      <w:b/>
      <w:bCs/>
      <w:sz w:val="28"/>
      <w:szCs w:val="28"/>
    </w:rPr>
  </w:style>
  <w:style w:type="paragraph" w:styleId="Heading5">
    <w:name w:val="heading 5"/>
    <w:basedOn w:val="Normal"/>
    <w:next w:val="Normal"/>
    <w:link w:val="Heading5Char"/>
    <w:qFormat/>
    <w:rsid w:val="009347EA"/>
    <w:pPr>
      <w:spacing w:before="120" w:after="120"/>
      <w:jc w:val="center"/>
      <w:outlineLvl w:val="4"/>
    </w:pPr>
    <w:rPr>
      <w:rFonts w:ascii="Times New Roman Bold" w:hAnsi="Times New Roman Bold"/>
      <w:b/>
      <w:bCs/>
      <w:iCs/>
      <w:smallCaps/>
      <w:sz w:val="28"/>
      <w:szCs w:val="26"/>
    </w:rPr>
  </w:style>
  <w:style w:type="paragraph" w:styleId="Heading6">
    <w:name w:val="heading 6"/>
    <w:basedOn w:val="Heading5"/>
    <w:next w:val="Normal"/>
    <w:link w:val="Heading6Char"/>
    <w:qFormat/>
    <w:rsid w:val="009347EA"/>
    <w:pPr>
      <w:outlineLvl w:val="5"/>
    </w:pPr>
    <w:rPr>
      <w:b w:val="0"/>
      <w:bCs w:val="0"/>
      <w:szCs w:val="22"/>
    </w:rPr>
  </w:style>
  <w:style w:type="paragraph" w:styleId="Heading7">
    <w:name w:val="heading 7"/>
    <w:basedOn w:val="Normal"/>
    <w:next w:val="Normal"/>
    <w:link w:val="Heading7Char"/>
    <w:qFormat/>
    <w:rsid w:val="00A96AFD"/>
    <w:pPr>
      <w:numPr>
        <w:numId w:val="5"/>
      </w:numPr>
      <w:spacing w:before="240"/>
      <w:outlineLvl w:val="6"/>
    </w:pPr>
    <w:rPr>
      <w:b/>
      <w:sz w:val="28"/>
      <w:szCs w:val="24"/>
    </w:rPr>
  </w:style>
  <w:style w:type="paragraph" w:styleId="Heading8">
    <w:name w:val="heading 8"/>
    <w:basedOn w:val="Heading4"/>
    <w:next w:val="Normal"/>
    <w:link w:val="Heading8Char"/>
    <w:uiPriority w:val="9"/>
    <w:qFormat/>
    <w:rsid w:val="006D0318"/>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0BAB"/>
    <w:rPr>
      <w:rFonts w:ascii="Times New Roman" w:eastAsia="Times New Roman" w:hAnsi="Times New Roman"/>
      <w:b/>
      <w:bCs/>
      <w:i/>
      <w:kern w:val="32"/>
      <w:sz w:val="56"/>
      <w:szCs w:val="56"/>
    </w:rPr>
  </w:style>
  <w:style w:type="character" w:customStyle="1" w:styleId="Heading2Char">
    <w:name w:val="Heading 2 Char"/>
    <w:link w:val="Heading2"/>
    <w:rsid w:val="00F80447"/>
    <w:rPr>
      <w:rFonts w:ascii="Times New Roman" w:eastAsia="Times New Roman" w:hAnsi="Times New Roman" w:cs="Arial"/>
      <w:b/>
      <w:bCs/>
      <w:iCs/>
      <w:sz w:val="28"/>
      <w:szCs w:val="28"/>
      <w:lang w:val="en-US" w:eastAsia="en-US"/>
    </w:rPr>
  </w:style>
  <w:style w:type="character" w:customStyle="1" w:styleId="Heading3Char">
    <w:name w:val="Heading 3 Char"/>
    <w:aliases w:val="h3 Char,1.2.3. Char,Section Header3 Char,Sub-Clause Paragraph Char"/>
    <w:link w:val="Heading3"/>
    <w:rsid w:val="00EE4FA7"/>
    <w:rPr>
      <w:rFonts w:ascii="Times New Roman" w:eastAsia="Times New Roman" w:hAnsi="Times New Roman" w:cs="Arial"/>
      <w:b/>
      <w:bCs/>
      <w:sz w:val="28"/>
      <w:szCs w:val="24"/>
    </w:rPr>
  </w:style>
  <w:style w:type="character" w:customStyle="1" w:styleId="Heading4Char">
    <w:name w:val="Heading 4 Char"/>
    <w:link w:val="Heading4"/>
    <w:rsid w:val="0017639D"/>
    <w:rPr>
      <w:rFonts w:ascii="Times New Roman" w:eastAsia="Times New Roman" w:hAnsi="Times New Roman"/>
      <w:b/>
      <w:bCs/>
      <w:sz w:val="28"/>
      <w:szCs w:val="28"/>
      <w:lang w:val="en-US" w:eastAsia="en-US"/>
    </w:rPr>
  </w:style>
  <w:style w:type="character" w:customStyle="1" w:styleId="Heading5Char">
    <w:name w:val="Heading 5 Char"/>
    <w:link w:val="Heading5"/>
    <w:rsid w:val="009347EA"/>
    <w:rPr>
      <w:rFonts w:ascii="Times New Roman Bold" w:eastAsia="Times New Roman" w:hAnsi="Times New Roman Bold"/>
      <w:b/>
      <w:bCs/>
      <w:iCs/>
      <w:smallCaps/>
      <w:sz w:val="28"/>
      <w:szCs w:val="26"/>
    </w:rPr>
  </w:style>
  <w:style w:type="character" w:customStyle="1" w:styleId="Heading6Char">
    <w:name w:val="Heading 6 Char"/>
    <w:link w:val="Heading6"/>
    <w:rsid w:val="009347EA"/>
    <w:rPr>
      <w:rFonts w:ascii="Times New Roman Bold" w:eastAsia="Times New Roman" w:hAnsi="Times New Roman Bold"/>
      <w:iCs/>
      <w:smallCaps/>
      <w:sz w:val="28"/>
      <w:szCs w:val="22"/>
    </w:rPr>
  </w:style>
  <w:style w:type="character" w:customStyle="1" w:styleId="Heading7Char">
    <w:name w:val="Heading 7 Char"/>
    <w:link w:val="Heading7"/>
    <w:rsid w:val="00A96AFD"/>
    <w:rPr>
      <w:rFonts w:ascii="Times New Roman" w:eastAsia="Times New Roman" w:hAnsi="Times New Roman"/>
      <w:b/>
      <w:sz w:val="28"/>
      <w:szCs w:val="24"/>
      <w:lang w:val="en-US" w:eastAsia="en-US"/>
    </w:rPr>
  </w:style>
  <w:style w:type="paragraph" w:styleId="BalloonText">
    <w:name w:val="Balloon Text"/>
    <w:basedOn w:val="Normal"/>
    <w:link w:val="BalloonTextChar"/>
    <w:semiHidden/>
    <w:rsid w:val="00A96AFD"/>
    <w:rPr>
      <w:rFonts w:ascii="Tahoma" w:hAnsi="Tahoma" w:cs="Tahoma"/>
      <w:sz w:val="16"/>
      <w:szCs w:val="16"/>
    </w:rPr>
  </w:style>
  <w:style w:type="character" w:customStyle="1" w:styleId="BalloonTextChar">
    <w:name w:val="Balloon Text Char"/>
    <w:link w:val="BalloonText"/>
    <w:semiHidden/>
    <w:rsid w:val="00A96AFD"/>
    <w:rPr>
      <w:rFonts w:ascii="Tahoma" w:eastAsia="Times New Roman" w:hAnsi="Tahoma" w:cs="Tahoma"/>
      <w:sz w:val="16"/>
      <w:szCs w:val="16"/>
    </w:rPr>
  </w:style>
  <w:style w:type="character" w:styleId="Hyperlink">
    <w:name w:val="Hyperlink"/>
    <w:uiPriority w:val="99"/>
    <w:rsid w:val="00A96AFD"/>
    <w:rPr>
      <w:b/>
      <w:color w:val="auto"/>
      <w:u w:val="single"/>
    </w:rPr>
  </w:style>
  <w:style w:type="paragraph" w:styleId="TOC3">
    <w:name w:val="toc 3"/>
    <w:basedOn w:val="Normal"/>
    <w:next w:val="Normal"/>
    <w:uiPriority w:val="39"/>
    <w:rsid w:val="006A7F4F"/>
    <w:pPr>
      <w:spacing w:after="0"/>
      <w:ind w:left="480"/>
      <w:jc w:val="left"/>
    </w:pPr>
    <w:rPr>
      <w:rFonts w:ascii="Calibri" w:hAnsi="Calibri"/>
      <w:i/>
      <w:iCs/>
      <w:sz w:val="20"/>
    </w:rPr>
  </w:style>
  <w:style w:type="paragraph" w:styleId="TOC1">
    <w:name w:val="toc 1"/>
    <w:basedOn w:val="Normal"/>
    <w:next w:val="Normal"/>
    <w:autoRedefine/>
    <w:uiPriority w:val="39"/>
    <w:rsid w:val="00F85E4A"/>
    <w:pPr>
      <w:spacing w:before="120" w:after="120"/>
      <w:jc w:val="left"/>
    </w:pPr>
    <w:rPr>
      <w:rFonts w:ascii="Calibri" w:hAnsi="Calibri"/>
      <w:b/>
      <w:bCs/>
      <w:caps/>
      <w:sz w:val="20"/>
    </w:rPr>
  </w:style>
  <w:style w:type="paragraph" w:customStyle="1" w:styleId="Style1">
    <w:name w:val="Style1"/>
    <w:link w:val="Style1Char"/>
    <w:qFormat/>
    <w:rsid w:val="004D6DF8"/>
    <w:pPr>
      <w:numPr>
        <w:ilvl w:val="2"/>
        <w:numId w:val="22"/>
      </w:numPr>
      <w:spacing w:before="240" w:after="240" w:line="240" w:lineRule="atLeast"/>
      <w:jc w:val="both"/>
    </w:pPr>
    <w:rPr>
      <w:rFonts w:ascii="Times New Roman" w:eastAsia="Times New Roman" w:hAnsi="Times New Roman" w:cs="Arial"/>
      <w:bCs/>
      <w:sz w:val="24"/>
      <w:szCs w:val="24"/>
      <w:lang w:val="en-US" w:eastAsia="en-US"/>
    </w:rPr>
  </w:style>
  <w:style w:type="paragraph" w:customStyle="1" w:styleId="Style2">
    <w:name w:val="Style2"/>
    <w:basedOn w:val="Style1"/>
    <w:rsid w:val="00A96AFD"/>
    <w:pPr>
      <w:numPr>
        <w:ilvl w:val="0"/>
        <w:numId w:val="0"/>
      </w:numPr>
      <w:tabs>
        <w:tab w:val="num" w:pos="2160"/>
      </w:tabs>
      <w:ind w:left="2160" w:hanging="720"/>
    </w:pPr>
  </w:style>
  <w:style w:type="paragraph" w:customStyle="1" w:styleId="StyleLeft1">
    <w:name w:val="Style Left:  1&quot;"/>
    <w:basedOn w:val="Normal"/>
    <w:rsid w:val="00A96AFD"/>
    <w:pPr>
      <w:ind w:left="1440"/>
    </w:pPr>
  </w:style>
  <w:style w:type="character" w:styleId="CommentReference">
    <w:name w:val="annotation reference"/>
    <w:semiHidden/>
    <w:rsid w:val="00A96AFD"/>
    <w:rPr>
      <w:sz w:val="16"/>
      <w:szCs w:val="16"/>
    </w:rPr>
  </w:style>
  <w:style w:type="paragraph" w:styleId="CommentText">
    <w:name w:val="annotation text"/>
    <w:basedOn w:val="Normal"/>
    <w:link w:val="CommentTextChar"/>
    <w:semiHidden/>
    <w:rsid w:val="00A96AFD"/>
    <w:rPr>
      <w:sz w:val="20"/>
    </w:rPr>
  </w:style>
  <w:style w:type="character" w:customStyle="1" w:styleId="CommentTextChar">
    <w:name w:val="Comment Text Char"/>
    <w:link w:val="CommentText"/>
    <w:semiHidden/>
    <w:rsid w:val="00A96AFD"/>
    <w:rPr>
      <w:rFonts w:ascii="Times New Roman" w:eastAsia="Times New Roman" w:hAnsi="Times New Roman" w:cs="Times New Roman"/>
      <w:sz w:val="20"/>
      <w:szCs w:val="20"/>
    </w:rPr>
  </w:style>
  <w:style w:type="character" w:styleId="FollowedHyperlink">
    <w:name w:val="FollowedHyperlink"/>
    <w:rsid w:val="00A96AFD"/>
    <w:rPr>
      <w:b/>
      <w:color w:val="auto"/>
      <w:u w:val="single"/>
    </w:rPr>
  </w:style>
  <w:style w:type="paragraph" w:styleId="CommentSubject">
    <w:name w:val="annotation subject"/>
    <w:basedOn w:val="CommentText"/>
    <w:next w:val="CommentText"/>
    <w:link w:val="CommentSubjectChar"/>
    <w:semiHidden/>
    <w:rsid w:val="00A96AFD"/>
    <w:rPr>
      <w:b/>
      <w:bCs/>
    </w:rPr>
  </w:style>
  <w:style w:type="character" w:customStyle="1" w:styleId="CommentSubjectChar">
    <w:name w:val="Comment Subject Char"/>
    <w:link w:val="CommentSubject"/>
    <w:semiHidden/>
    <w:rsid w:val="00A96AFD"/>
    <w:rPr>
      <w:rFonts w:ascii="Times New Roman" w:eastAsia="Times New Roman" w:hAnsi="Times New Roman" w:cs="Times New Roman"/>
      <w:b/>
      <w:bCs/>
      <w:sz w:val="20"/>
      <w:szCs w:val="20"/>
    </w:rPr>
  </w:style>
  <w:style w:type="paragraph" w:styleId="TOC4">
    <w:name w:val="toc 4"/>
    <w:basedOn w:val="Normal"/>
    <w:next w:val="Normal"/>
    <w:uiPriority w:val="39"/>
    <w:rsid w:val="0059602D"/>
    <w:pPr>
      <w:spacing w:after="120"/>
      <w:ind w:left="720"/>
      <w:jc w:val="left"/>
    </w:pPr>
    <w:rPr>
      <w:szCs w:val="18"/>
    </w:rPr>
  </w:style>
  <w:style w:type="paragraph" w:customStyle="1" w:styleId="Style3">
    <w:name w:val="Style3"/>
    <w:qFormat/>
    <w:rsid w:val="00E43694"/>
    <w:pPr>
      <w:numPr>
        <w:ilvl w:val="2"/>
        <w:numId w:val="17"/>
      </w:numPr>
      <w:spacing w:after="240" w:line="240" w:lineRule="atLeast"/>
      <w:jc w:val="both"/>
    </w:pPr>
    <w:rPr>
      <w:rFonts w:ascii="Times New Roman" w:eastAsia="Times New Roman" w:hAnsi="Times New Roman"/>
      <w:sz w:val="24"/>
      <w:szCs w:val="28"/>
      <w:lang w:val="en-US" w:eastAsia="en-US"/>
    </w:rPr>
  </w:style>
  <w:style w:type="paragraph" w:styleId="TOC2">
    <w:name w:val="toc 2"/>
    <w:basedOn w:val="Normal"/>
    <w:next w:val="Normal"/>
    <w:autoRedefine/>
    <w:uiPriority w:val="39"/>
    <w:rsid w:val="0059602D"/>
    <w:pPr>
      <w:tabs>
        <w:tab w:val="left" w:pos="720"/>
        <w:tab w:val="right" w:leader="dot" w:pos="9017"/>
      </w:tabs>
      <w:spacing w:after="120"/>
      <w:jc w:val="left"/>
    </w:pPr>
    <w:rPr>
      <w:rFonts w:ascii="Times New Roman Bold" w:hAnsi="Times New Roman Bold"/>
      <w:b/>
      <w:smallCaps/>
      <w:sz w:val="28"/>
    </w:rPr>
  </w:style>
  <w:style w:type="paragraph" w:styleId="TOC5">
    <w:name w:val="toc 5"/>
    <w:basedOn w:val="Normal"/>
    <w:next w:val="Normal"/>
    <w:autoRedefine/>
    <w:uiPriority w:val="39"/>
    <w:rsid w:val="007E3D5E"/>
    <w:pPr>
      <w:spacing w:after="0"/>
      <w:ind w:left="960"/>
      <w:jc w:val="left"/>
    </w:pPr>
    <w:rPr>
      <w:rFonts w:ascii="Calibri" w:hAnsi="Calibri"/>
      <w:sz w:val="18"/>
      <w:szCs w:val="18"/>
    </w:rPr>
  </w:style>
  <w:style w:type="paragraph" w:styleId="TOC6">
    <w:name w:val="toc 6"/>
    <w:basedOn w:val="Normal"/>
    <w:next w:val="Normal"/>
    <w:autoRedefine/>
    <w:uiPriority w:val="39"/>
    <w:rsid w:val="00A96AFD"/>
    <w:pPr>
      <w:spacing w:after="0"/>
      <w:ind w:left="1200"/>
      <w:jc w:val="left"/>
    </w:pPr>
    <w:rPr>
      <w:rFonts w:ascii="Calibri" w:hAnsi="Calibri"/>
      <w:sz w:val="18"/>
      <w:szCs w:val="18"/>
    </w:rPr>
  </w:style>
  <w:style w:type="paragraph" w:styleId="TOC7">
    <w:name w:val="toc 7"/>
    <w:basedOn w:val="Normal"/>
    <w:next w:val="Normal"/>
    <w:autoRedefine/>
    <w:uiPriority w:val="39"/>
    <w:rsid w:val="00A96AFD"/>
    <w:pPr>
      <w:spacing w:after="0"/>
      <w:ind w:left="1440"/>
      <w:jc w:val="left"/>
    </w:pPr>
    <w:rPr>
      <w:rFonts w:ascii="Calibri" w:hAnsi="Calibri"/>
      <w:sz w:val="18"/>
      <w:szCs w:val="18"/>
    </w:rPr>
  </w:style>
  <w:style w:type="paragraph" w:styleId="TOC8">
    <w:name w:val="toc 8"/>
    <w:basedOn w:val="Normal"/>
    <w:next w:val="Normal"/>
    <w:autoRedefine/>
    <w:uiPriority w:val="39"/>
    <w:rsid w:val="00A96AFD"/>
    <w:pPr>
      <w:spacing w:after="0"/>
      <w:ind w:left="1680"/>
      <w:jc w:val="left"/>
    </w:pPr>
    <w:rPr>
      <w:rFonts w:ascii="Calibri" w:hAnsi="Calibri"/>
      <w:sz w:val="18"/>
      <w:szCs w:val="18"/>
    </w:rPr>
  </w:style>
  <w:style w:type="paragraph" w:styleId="TOC9">
    <w:name w:val="toc 9"/>
    <w:basedOn w:val="Normal"/>
    <w:next w:val="Normal"/>
    <w:autoRedefine/>
    <w:uiPriority w:val="39"/>
    <w:rsid w:val="00A96AFD"/>
    <w:pPr>
      <w:spacing w:after="0"/>
      <w:ind w:left="1920"/>
      <w:jc w:val="left"/>
    </w:pPr>
    <w:rPr>
      <w:rFonts w:ascii="Calibri" w:hAnsi="Calibri"/>
      <w:sz w:val="18"/>
      <w:szCs w:val="18"/>
    </w:rPr>
  </w:style>
  <w:style w:type="character" w:styleId="FootnoteReference">
    <w:name w:val="footnote reference"/>
    <w:semiHidden/>
    <w:rsid w:val="00A96AFD"/>
    <w:rPr>
      <w:position w:val="6"/>
      <w:sz w:val="20"/>
    </w:rPr>
  </w:style>
  <w:style w:type="paragraph" w:styleId="FootnoteText">
    <w:name w:val="footnote text"/>
    <w:basedOn w:val="Normal"/>
    <w:next w:val="Normal"/>
    <w:link w:val="FootnoteTextChar"/>
    <w:semiHidden/>
    <w:rsid w:val="00A96AFD"/>
    <w:pPr>
      <w:keepNext/>
      <w:spacing w:before="100" w:after="100" w:line="260" w:lineRule="atLeast"/>
    </w:pPr>
    <w:rPr>
      <w:i/>
      <w:sz w:val="20"/>
    </w:rPr>
  </w:style>
  <w:style w:type="character" w:customStyle="1" w:styleId="FootnoteTextChar">
    <w:name w:val="Footnote Text Char"/>
    <w:link w:val="FootnoteText"/>
    <w:semiHidden/>
    <w:rsid w:val="00A96AFD"/>
    <w:rPr>
      <w:rFonts w:ascii="Times New Roman" w:eastAsia="Times New Roman" w:hAnsi="Times New Roman" w:cs="Times New Roman"/>
      <w:i/>
      <w:sz w:val="20"/>
      <w:szCs w:val="20"/>
    </w:rPr>
  </w:style>
  <w:style w:type="paragraph" w:customStyle="1" w:styleId="Style5">
    <w:name w:val="Style5"/>
    <w:basedOn w:val="Style1"/>
    <w:qFormat/>
    <w:rsid w:val="00212820"/>
    <w:pPr>
      <w:numPr>
        <w:numId w:val="25"/>
      </w:numPr>
    </w:pPr>
  </w:style>
  <w:style w:type="paragraph" w:styleId="Header">
    <w:name w:val="header"/>
    <w:basedOn w:val="Normal"/>
    <w:link w:val="HeaderChar"/>
    <w:uiPriority w:val="99"/>
    <w:rsid w:val="00A96AFD"/>
    <w:pPr>
      <w:tabs>
        <w:tab w:val="center" w:pos="4320"/>
        <w:tab w:val="right" w:pos="8640"/>
      </w:tabs>
    </w:pPr>
  </w:style>
  <w:style w:type="character" w:customStyle="1" w:styleId="HeaderChar">
    <w:name w:val="Header Char"/>
    <w:link w:val="Header"/>
    <w:uiPriority w:val="99"/>
    <w:rsid w:val="00A96AFD"/>
    <w:rPr>
      <w:rFonts w:ascii="Times New Roman" w:eastAsia="Times New Roman" w:hAnsi="Times New Roman" w:cs="Times New Roman"/>
      <w:sz w:val="24"/>
      <w:szCs w:val="20"/>
    </w:rPr>
  </w:style>
  <w:style w:type="paragraph" w:styleId="Footer">
    <w:name w:val="footer"/>
    <w:basedOn w:val="Normal"/>
    <w:link w:val="FooterChar"/>
    <w:uiPriority w:val="99"/>
    <w:rsid w:val="00A96AFD"/>
    <w:pPr>
      <w:tabs>
        <w:tab w:val="center" w:pos="4320"/>
        <w:tab w:val="right" w:pos="8640"/>
      </w:tabs>
    </w:pPr>
  </w:style>
  <w:style w:type="character" w:customStyle="1" w:styleId="FooterChar">
    <w:name w:val="Footer Char"/>
    <w:link w:val="Footer"/>
    <w:uiPriority w:val="99"/>
    <w:rsid w:val="00A96AFD"/>
    <w:rPr>
      <w:rFonts w:ascii="Times New Roman" w:eastAsia="Times New Roman" w:hAnsi="Times New Roman" w:cs="Times New Roman"/>
      <w:sz w:val="24"/>
      <w:szCs w:val="20"/>
    </w:rPr>
  </w:style>
  <w:style w:type="character" w:styleId="PageNumber">
    <w:name w:val="page number"/>
    <w:basedOn w:val="DefaultParagraphFont"/>
    <w:rsid w:val="00A96AFD"/>
  </w:style>
  <w:style w:type="table" w:styleId="TableGrid">
    <w:name w:val="Table Grid"/>
    <w:basedOn w:val="TableNormal"/>
    <w:rsid w:val="00A96AFD"/>
    <w:pPr>
      <w:overflowPunct w:val="0"/>
      <w:autoSpaceDE w:val="0"/>
      <w:autoSpaceDN w:val="0"/>
      <w:adjustRightInd w:val="0"/>
      <w:spacing w:after="240" w:line="240" w:lineRule="atLeast"/>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96AFD"/>
    <w:pPr>
      <w:ind w:left="720"/>
    </w:pPr>
  </w:style>
  <w:style w:type="paragraph" w:styleId="BodyTextIndent2">
    <w:name w:val="Body Text Indent 2"/>
    <w:basedOn w:val="Normal"/>
    <w:link w:val="BodyTextIndent2Char"/>
    <w:rsid w:val="00A96AFD"/>
    <w:pPr>
      <w:overflowPunct/>
      <w:autoSpaceDE/>
      <w:autoSpaceDN/>
      <w:adjustRightInd/>
      <w:spacing w:after="0" w:line="240" w:lineRule="auto"/>
      <w:ind w:left="1440"/>
      <w:textAlignment w:val="auto"/>
    </w:pPr>
    <w:rPr>
      <w:rFonts w:ascii="Arial" w:hAnsi="Arial"/>
      <w:sz w:val="22"/>
      <w:lang w:eastAsia="et-EE"/>
    </w:rPr>
  </w:style>
  <w:style w:type="character" w:customStyle="1" w:styleId="BodyTextIndent2Char">
    <w:name w:val="Body Text Indent 2 Char"/>
    <w:link w:val="BodyTextIndent2"/>
    <w:rsid w:val="00A96AFD"/>
    <w:rPr>
      <w:rFonts w:ascii="Arial" w:eastAsia="Times New Roman" w:hAnsi="Arial" w:cs="Times New Roman"/>
      <w:szCs w:val="20"/>
      <w:lang w:eastAsia="et-EE"/>
    </w:rPr>
  </w:style>
  <w:style w:type="character" w:customStyle="1" w:styleId="Style1Char">
    <w:name w:val="Style1 Char"/>
    <w:link w:val="Style1"/>
    <w:rsid w:val="004D6DF8"/>
    <w:rPr>
      <w:rFonts w:ascii="Times New Roman" w:eastAsia="Times New Roman" w:hAnsi="Times New Roman" w:cs="Arial"/>
      <w:bCs/>
      <w:sz w:val="24"/>
      <w:szCs w:val="24"/>
      <w:lang w:val="en-US" w:eastAsia="en-US"/>
    </w:rPr>
  </w:style>
  <w:style w:type="paragraph" w:styleId="BodyText">
    <w:name w:val="Body Text"/>
    <w:basedOn w:val="Normal"/>
    <w:link w:val="BodyTextChar"/>
    <w:uiPriority w:val="99"/>
    <w:unhideWhenUsed/>
    <w:rsid w:val="002B7840"/>
    <w:pPr>
      <w:spacing w:after="120"/>
    </w:pPr>
  </w:style>
  <w:style w:type="character" w:customStyle="1" w:styleId="BodyTextChar">
    <w:name w:val="Body Text Char"/>
    <w:link w:val="BodyText"/>
    <w:rsid w:val="002B7840"/>
    <w:rPr>
      <w:rFonts w:ascii="Times New Roman" w:eastAsia="Times New Roman" w:hAnsi="Times New Roman"/>
      <w:sz w:val="24"/>
    </w:rPr>
  </w:style>
  <w:style w:type="paragraph" w:styleId="BodyText2">
    <w:name w:val="Body Text 2"/>
    <w:basedOn w:val="Normal"/>
    <w:link w:val="BodyText2Char"/>
    <w:uiPriority w:val="99"/>
    <w:semiHidden/>
    <w:unhideWhenUsed/>
    <w:rsid w:val="00BF6739"/>
    <w:pPr>
      <w:spacing w:after="120" w:line="480" w:lineRule="auto"/>
    </w:pPr>
  </w:style>
  <w:style w:type="character" w:customStyle="1" w:styleId="BodyText2Char">
    <w:name w:val="Body Text 2 Char"/>
    <w:link w:val="BodyText2"/>
    <w:uiPriority w:val="99"/>
    <w:semiHidden/>
    <w:rsid w:val="00BF6739"/>
    <w:rPr>
      <w:rFonts w:ascii="Times New Roman" w:eastAsia="Times New Roman" w:hAnsi="Times New Roman"/>
      <w:sz w:val="24"/>
    </w:rPr>
  </w:style>
  <w:style w:type="paragraph" w:styleId="Revision">
    <w:name w:val="Revision"/>
    <w:hidden/>
    <w:uiPriority w:val="99"/>
    <w:semiHidden/>
    <w:rsid w:val="007012F4"/>
    <w:pPr>
      <w:spacing w:before="120" w:after="240" w:line="240" w:lineRule="atLeast"/>
      <w:ind w:left="1584" w:hanging="576"/>
      <w:jc w:val="both"/>
    </w:pPr>
    <w:rPr>
      <w:rFonts w:ascii="Times New Roman" w:eastAsia="Times New Roman" w:hAnsi="Times New Roman"/>
      <w:lang w:val="en-US" w:eastAsia="et-EE"/>
    </w:rPr>
  </w:style>
  <w:style w:type="numbering" w:customStyle="1" w:styleId="ITB">
    <w:name w:val="ITB"/>
    <w:uiPriority w:val="99"/>
    <w:rsid w:val="0007329A"/>
    <w:pPr>
      <w:numPr>
        <w:numId w:val="24"/>
      </w:numPr>
    </w:pPr>
  </w:style>
  <w:style w:type="character" w:customStyle="1" w:styleId="Heading8Char">
    <w:name w:val="Heading 8 Char"/>
    <w:link w:val="Heading8"/>
    <w:uiPriority w:val="9"/>
    <w:rsid w:val="006D0318"/>
    <w:rPr>
      <w:rFonts w:ascii="Times New Roman" w:eastAsia="Times New Roman" w:hAnsi="Times New Roman"/>
      <w:b/>
      <w:bCs/>
      <w:sz w:val="28"/>
      <w:szCs w:val="28"/>
      <w:lang w:val="en-US" w:eastAsia="en-US"/>
    </w:rPr>
  </w:style>
  <w:style w:type="paragraph" w:styleId="BodyTextIndent">
    <w:name w:val="Body Text Indent"/>
    <w:basedOn w:val="Normal"/>
    <w:rsid w:val="007564A6"/>
    <w:pPr>
      <w:spacing w:after="120"/>
      <w:ind w:left="360"/>
    </w:pPr>
  </w:style>
  <w:style w:type="paragraph" w:styleId="NoSpacing">
    <w:name w:val="No Spacing"/>
    <w:link w:val="NoSpacingChar"/>
    <w:uiPriority w:val="1"/>
    <w:qFormat/>
    <w:rsid w:val="0089649E"/>
    <w:pPr>
      <w:spacing w:after="240" w:line="240" w:lineRule="atLeast"/>
      <w:ind w:left="1440" w:hanging="720"/>
      <w:jc w:val="both"/>
    </w:pPr>
    <w:rPr>
      <w:sz w:val="22"/>
      <w:szCs w:val="22"/>
      <w:lang w:eastAsia="en-US"/>
    </w:rPr>
  </w:style>
  <w:style w:type="character" w:customStyle="1" w:styleId="NoSpacingChar">
    <w:name w:val="No Spacing Char"/>
    <w:link w:val="NoSpacing"/>
    <w:uiPriority w:val="1"/>
    <w:rsid w:val="0089649E"/>
    <w:rPr>
      <w:sz w:val="22"/>
      <w:szCs w:val="22"/>
      <w:lang w:val="en-PH" w:eastAsia="en-US" w:bidi="ar-SA"/>
    </w:rPr>
  </w:style>
  <w:style w:type="paragraph" w:styleId="TOCHeading">
    <w:name w:val="TOC Heading"/>
    <w:basedOn w:val="Heading1"/>
    <w:next w:val="Normal"/>
    <w:uiPriority w:val="39"/>
    <w:semiHidden/>
    <w:unhideWhenUsed/>
    <w:qFormat/>
    <w:rsid w:val="000C6E8D"/>
    <w:pPr>
      <w:spacing w:before="240" w:after="60"/>
      <w:jc w:val="both"/>
      <w:outlineLvl w:val="9"/>
    </w:pPr>
    <w:rPr>
      <w:rFonts w:ascii="Calibri Light" w:hAnsi="Calibri Light"/>
      <w:i w:val="0"/>
      <w:sz w:val="32"/>
      <w:szCs w:val="32"/>
    </w:rPr>
  </w:style>
  <w:style w:type="character" w:customStyle="1" w:styleId="ListParagraphChar">
    <w:name w:val="List Paragraph Char"/>
    <w:link w:val="ListParagraph"/>
    <w:uiPriority w:val="34"/>
    <w:rsid w:val="00417A31"/>
    <w:rPr>
      <w:rFonts w:ascii="Times New Roman" w:eastAsia="Times New Roman" w:hAnsi="Times New Roman"/>
      <w:sz w:val="24"/>
    </w:rPr>
  </w:style>
  <w:style w:type="paragraph" w:customStyle="1" w:styleId="s9head">
    <w:name w:val="s9head"/>
    <w:basedOn w:val="Heading4"/>
    <w:qFormat/>
    <w:rsid w:val="00417A31"/>
    <w:pPr>
      <w:keepNext/>
      <w:numPr>
        <w:ilvl w:val="0"/>
        <w:numId w:val="0"/>
      </w:numPr>
      <w:pBdr>
        <w:top w:val="single" w:sz="12" w:space="1" w:color="DBE5F1"/>
        <w:left w:val="single" w:sz="12" w:space="4" w:color="DBE5F1"/>
        <w:bottom w:val="single" w:sz="12" w:space="1" w:color="DBE5F1"/>
        <w:right w:val="single" w:sz="12" w:space="4" w:color="DBE5F1"/>
      </w:pBdr>
      <w:shd w:val="clear" w:color="auto" w:fill="DBE5F1"/>
      <w:spacing w:before="240" w:line="276" w:lineRule="auto"/>
      <w:jc w:val="left"/>
    </w:pPr>
    <w:rPr>
      <w:rFonts w:ascii="Calibri" w:hAnsi="Calibri" w:cs="Calibri"/>
    </w:rPr>
  </w:style>
  <w:style w:type="paragraph" w:customStyle="1" w:styleId="ColorfulList-Accent11">
    <w:name w:val="Colorful List - Accent 11"/>
    <w:basedOn w:val="Normal"/>
    <w:qFormat/>
    <w:rsid w:val="00573745"/>
    <w:pPr>
      <w:overflowPunct/>
      <w:autoSpaceDE/>
      <w:autoSpaceDN/>
      <w:adjustRightInd/>
      <w:spacing w:after="200" w:line="276" w:lineRule="auto"/>
      <w:ind w:left="720"/>
      <w:contextualSpacing/>
      <w:jc w:val="left"/>
      <w:textAlignment w:val="auto"/>
    </w:pPr>
    <w:rPr>
      <w:rFonts w:ascii="Calibri" w:eastAsia="Calibri" w:hAnsi="Calibri"/>
      <w:sz w:val="22"/>
      <w:szCs w:val="22"/>
    </w:rPr>
  </w:style>
  <w:style w:type="paragraph" w:styleId="NormalWeb">
    <w:name w:val="Normal (Web)"/>
    <w:basedOn w:val="Normal"/>
    <w:uiPriority w:val="99"/>
    <w:semiHidden/>
    <w:unhideWhenUsed/>
    <w:rsid w:val="008920D0"/>
    <w:pPr>
      <w:overflowPunct/>
      <w:autoSpaceDE/>
      <w:autoSpaceDN/>
      <w:adjustRightInd/>
      <w:spacing w:before="100" w:beforeAutospacing="1" w:after="100" w:afterAutospacing="1" w:line="240" w:lineRule="auto"/>
      <w:jc w:val="left"/>
      <w:textAlignment w:val="auto"/>
    </w:pPr>
    <w:rPr>
      <w:szCs w:val="24"/>
      <w:lang w:val="en-PH" w:eastAsia="en-PH"/>
    </w:rPr>
  </w:style>
  <w:style w:type="paragraph" w:customStyle="1" w:styleId="Default">
    <w:name w:val="Default"/>
    <w:rsid w:val="004B7102"/>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0A7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5.jpeg"/><Relationship Id="rId39" Type="http://schemas.openxmlformats.org/officeDocument/2006/relationships/header" Target="header11.xm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oter" Target="footer10.xml"/><Relationship Id="rId37" Type="http://schemas.openxmlformats.org/officeDocument/2006/relationships/image" Target="media/image8.png"/><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footer" Target="footer8.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8.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mc_nnc@yahoo.com"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oter" Target="footer9.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9.xml"/><Relationship Id="rId38" Type="http://schemas.openxmlformats.org/officeDocument/2006/relationships/image" Target="media/image9.emf"/><Relationship Id="rId20" Type="http://schemas.openxmlformats.org/officeDocument/2006/relationships/header" Target="header6.xml"/><Relationship Id="rId41" Type="http://schemas.openxmlformats.org/officeDocument/2006/relationships/footer" Target="footer12.xml"/></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FB612-EB57-4899-80A1-A69BC9E7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30877</Words>
  <Characters>176005</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GPPB-TSO</Company>
  <LinksUpToDate>false</LinksUpToDate>
  <CharactersWithSpaces>206470</CharactersWithSpaces>
  <SharedDoc>false</SharedDoc>
  <HLinks>
    <vt:vector size="1092" baseType="variant">
      <vt:variant>
        <vt:i4>1179711</vt:i4>
      </vt:variant>
      <vt:variant>
        <vt:i4>1427</vt:i4>
      </vt:variant>
      <vt:variant>
        <vt:i4>0</vt:i4>
      </vt:variant>
      <vt:variant>
        <vt:i4>5</vt:i4>
      </vt:variant>
      <vt:variant>
        <vt:lpwstr/>
      </vt:variant>
      <vt:variant>
        <vt:lpwstr>_Toc241656919</vt:lpwstr>
      </vt:variant>
      <vt:variant>
        <vt:i4>1179711</vt:i4>
      </vt:variant>
      <vt:variant>
        <vt:i4>1421</vt:i4>
      </vt:variant>
      <vt:variant>
        <vt:i4>0</vt:i4>
      </vt:variant>
      <vt:variant>
        <vt:i4>5</vt:i4>
      </vt:variant>
      <vt:variant>
        <vt:lpwstr/>
      </vt:variant>
      <vt:variant>
        <vt:lpwstr>_Toc241656918</vt:lpwstr>
      </vt:variant>
      <vt:variant>
        <vt:i4>1179711</vt:i4>
      </vt:variant>
      <vt:variant>
        <vt:i4>1415</vt:i4>
      </vt:variant>
      <vt:variant>
        <vt:i4>0</vt:i4>
      </vt:variant>
      <vt:variant>
        <vt:i4>5</vt:i4>
      </vt:variant>
      <vt:variant>
        <vt:lpwstr/>
      </vt:variant>
      <vt:variant>
        <vt:lpwstr>_Toc241656917</vt:lpwstr>
      </vt:variant>
      <vt:variant>
        <vt:i4>1179711</vt:i4>
      </vt:variant>
      <vt:variant>
        <vt:i4>1409</vt:i4>
      </vt:variant>
      <vt:variant>
        <vt:i4>0</vt:i4>
      </vt:variant>
      <vt:variant>
        <vt:i4>5</vt:i4>
      </vt:variant>
      <vt:variant>
        <vt:lpwstr/>
      </vt:variant>
      <vt:variant>
        <vt:lpwstr>_Toc241656916</vt:lpwstr>
      </vt:variant>
      <vt:variant>
        <vt:i4>589861</vt:i4>
      </vt:variant>
      <vt:variant>
        <vt:i4>1335</vt:i4>
      </vt:variant>
      <vt:variant>
        <vt:i4>0</vt:i4>
      </vt:variant>
      <vt:variant>
        <vt:i4>5</vt:i4>
      </vt:variant>
      <vt:variant>
        <vt:lpwstr/>
      </vt:variant>
      <vt:variant>
        <vt:lpwstr>scc55_6</vt:lpwstr>
      </vt:variant>
      <vt:variant>
        <vt:i4>6946838</vt:i4>
      </vt:variant>
      <vt:variant>
        <vt:i4>1299</vt:i4>
      </vt:variant>
      <vt:variant>
        <vt:i4>0</vt:i4>
      </vt:variant>
      <vt:variant>
        <vt:i4>5</vt:i4>
      </vt:variant>
      <vt:variant>
        <vt:lpwstr/>
      </vt:variant>
      <vt:variant>
        <vt:lpwstr>scc53_5c</vt:lpwstr>
      </vt:variant>
      <vt:variant>
        <vt:i4>6815766</vt:i4>
      </vt:variant>
      <vt:variant>
        <vt:i4>1290</vt:i4>
      </vt:variant>
      <vt:variant>
        <vt:i4>0</vt:i4>
      </vt:variant>
      <vt:variant>
        <vt:i4>5</vt:i4>
      </vt:variant>
      <vt:variant>
        <vt:lpwstr/>
      </vt:variant>
      <vt:variant>
        <vt:lpwstr>scc53_5a</vt:lpwstr>
      </vt:variant>
      <vt:variant>
        <vt:i4>589859</vt:i4>
      </vt:variant>
      <vt:variant>
        <vt:i4>1287</vt:i4>
      </vt:variant>
      <vt:variant>
        <vt:i4>0</vt:i4>
      </vt:variant>
      <vt:variant>
        <vt:i4>5</vt:i4>
      </vt:variant>
      <vt:variant>
        <vt:lpwstr/>
      </vt:variant>
      <vt:variant>
        <vt:lpwstr>scc53_4</vt:lpwstr>
      </vt:variant>
      <vt:variant>
        <vt:i4>589859</vt:i4>
      </vt:variant>
      <vt:variant>
        <vt:i4>1284</vt:i4>
      </vt:variant>
      <vt:variant>
        <vt:i4>0</vt:i4>
      </vt:variant>
      <vt:variant>
        <vt:i4>5</vt:i4>
      </vt:variant>
      <vt:variant>
        <vt:lpwstr/>
      </vt:variant>
      <vt:variant>
        <vt:lpwstr>scc53_2</vt:lpwstr>
      </vt:variant>
      <vt:variant>
        <vt:i4>589859</vt:i4>
      </vt:variant>
      <vt:variant>
        <vt:i4>1278</vt:i4>
      </vt:variant>
      <vt:variant>
        <vt:i4>0</vt:i4>
      </vt:variant>
      <vt:variant>
        <vt:i4>5</vt:i4>
      </vt:variant>
      <vt:variant>
        <vt:lpwstr/>
      </vt:variant>
      <vt:variant>
        <vt:lpwstr>scc53_2</vt:lpwstr>
      </vt:variant>
      <vt:variant>
        <vt:i4>589858</vt:i4>
      </vt:variant>
      <vt:variant>
        <vt:i4>1275</vt:i4>
      </vt:variant>
      <vt:variant>
        <vt:i4>0</vt:i4>
      </vt:variant>
      <vt:variant>
        <vt:i4>5</vt:i4>
      </vt:variant>
      <vt:variant>
        <vt:lpwstr/>
      </vt:variant>
      <vt:variant>
        <vt:lpwstr>scc52_1</vt:lpwstr>
      </vt:variant>
      <vt:variant>
        <vt:i4>7012374</vt:i4>
      </vt:variant>
      <vt:variant>
        <vt:i4>1260</vt:i4>
      </vt:variant>
      <vt:variant>
        <vt:i4>0</vt:i4>
      </vt:variant>
      <vt:variant>
        <vt:i4>5</vt:i4>
      </vt:variant>
      <vt:variant>
        <vt:lpwstr/>
      </vt:variant>
      <vt:variant>
        <vt:lpwstr>scc42_4c</vt:lpwstr>
      </vt:variant>
      <vt:variant>
        <vt:i4>524322</vt:i4>
      </vt:variant>
      <vt:variant>
        <vt:i4>1254</vt:i4>
      </vt:variant>
      <vt:variant>
        <vt:i4>0</vt:i4>
      </vt:variant>
      <vt:variant>
        <vt:i4>5</vt:i4>
      </vt:variant>
      <vt:variant>
        <vt:lpwstr/>
      </vt:variant>
      <vt:variant>
        <vt:lpwstr>scc42_1</vt:lpwstr>
      </vt:variant>
      <vt:variant>
        <vt:i4>983081</vt:i4>
      </vt:variant>
      <vt:variant>
        <vt:i4>1236</vt:i4>
      </vt:variant>
      <vt:variant>
        <vt:i4>0</vt:i4>
      </vt:variant>
      <vt:variant>
        <vt:i4>5</vt:i4>
      </vt:variant>
      <vt:variant>
        <vt:lpwstr/>
      </vt:variant>
      <vt:variant>
        <vt:lpwstr>scc39_5</vt:lpwstr>
      </vt:variant>
      <vt:variant>
        <vt:i4>983081</vt:i4>
      </vt:variant>
      <vt:variant>
        <vt:i4>1233</vt:i4>
      </vt:variant>
      <vt:variant>
        <vt:i4>0</vt:i4>
      </vt:variant>
      <vt:variant>
        <vt:i4>5</vt:i4>
      </vt:variant>
      <vt:variant>
        <vt:lpwstr/>
      </vt:variant>
      <vt:variant>
        <vt:lpwstr>scc39_5</vt:lpwstr>
      </vt:variant>
      <vt:variant>
        <vt:i4>7012377</vt:i4>
      </vt:variant>
      <vt:variant>
        <vt:i4>1227</vt:i4>
      </vt:variant>
      <vt:variant>
        <vt:i4>0</vt:i4>
      </vt:variant>
      <vt:variant>
        <vt:i4>5</vt:i4>
      </vt:variant>
      <vt:variant>
        <vt:lpwstr/>
      </vt:variant>
      <vt:variant>
        <vt:lpwstr>scc38_1d</vt:lpwstr>
      </vt:variant>
      <vt:variant>
        <vt:i4>983077</vt:i4>
      </vt:variant>
      <vt:variant>
        <vt:i4>1221</vt:i4>
      </vt:variant>
      <vt:variant>
        <vt:i4>0</vt:i4>
      </vt:variant>
      <vt:variant>
        <vt:i4>5</vt:i4>
      </vt:variant>
      <vt:variant>
        <vt:lpwstr/>
      </vt:variant>
      <vt:variant>
        <vt:lpwstr>scc35_1</vt:lpwstr>
      </vt:variant>
      <vt:variant>
        <vt:i4>983076</vt:i4>
      </vt:variant>
      <vt:variant>
        <vt:i4>1218</vt:i4>
      </vt:variant>
      <vt:variant>
        <vt:i4>0</vt:i4>
      </vt:variant>
      <vt:variant>
        <vt:i4>5</vt:i4>
      </vt:variant>
      <vt:variant>
        <vt:lpwstr/>
      </vt:variant>
      <vt:variant>
        <vt:lpwstr>scc34_3</vt:lpwstr>
      </vt:variant>
      <vt:variant>
        <vt:i4>917540</vt:i4>
      </vt:variant>
      <vt:variant>
        <vt:i4>1137</vt:i4>
      </vt:variant>
      <vt:variant>
        <vt:i4>0</vt:i4>
      </vt:variant>
      <vt:variant>
        <vt:i4>5</vt:i4>
      </vt:variant>
      <vt:variant>
        <vt:lpwstr/>
      </vt:variant>
      <vt:variant>
        <vt:lpwstr>scc24_1</vt:lpwstr>
      </vt:variant>
      <vt:variant>
        <vt:i4>917538</vt:i4>
      </vt:variant>
      <vt:variant>
        <vt:i4>1125</vt:i4>
      </vt:variant>
      <vt:variant>
        <vt:i4>0</vt:i4>
      </vt:variant>
      <vt:variant>
        <vt:i4>5</vt:i4>
      </vt:variant>
      <vt:variant>
        <vt:lpwstr/>
      </vt:variant>
      <vt:variant>
        <vt:lpwstr>scc22_1</vt:lpwstr>
      </vt:variant>
      <vt:variant>
        <vt:i4>917536</vt:i4>
      </vt:variant>
      <vt:variant>
        <vt:i4>1122</vt:i4>
      </vt:variant>
      <vt:variant>
        <vt:i4>0</vt:i4>
      </vt:variant>
      <vt:variant>
        <vt:i4>5</vt:i4>
      </vt:variant>
      <vt:variant>
        <vt:lpwstr/>
      </vt:variant>
      <vt:variant>
        <vt:lpwstr>scc20_1</vt:lpwstr>
      </vt:variant>
      <vt:variant>
        <vt:i4>852008</vt:i4>
      </vt:variant>
      <vt:variant>
        <vt:i4>1119</vt:i4>
      </vt:variant>
      <vt:variant>
        <vt:i4>0</vt:i4>
      </vt:variant>
      <vt:variant>
        <vt:i4>5</vt:i4>
      </vt:variant>
      <vt:variant>
        <vt:lpwstr/>
      </vt:variant>
      <vt:variant>
        <vt:lpwstr>scc18_3</vt:lpwstr>
      </vt:variant>
      <vt:variant>
        <vt:i4>852005</vt:i4>
      </vt:variant>
      <vt:variant>
        <vt:i4>1098</vt:i4>
      </vt:variant>
      <vt:variant>
        <vt:i4>0</vt:i4>
      </vt:variant>
      <vt:variant>
        <vt:i4>5</vt:i4>
      </vt:variant>
      <vt:variant>
        <vt:lpwstr/>
      </vt:variant>
      <vt:variant>
        <vt:lpwstr>scc15_2</vt:lpwstr>
      </vt:variant>
      <vt:variant>
        <vt:i4>852005</vt:i4>
      </vt:variant>
      <vt:variant>
        <vt:i4>1095</vt:i4>
      </vt:variant>
      <vt:variant>
        <vt:i4>0</vt:i4>
      </vt:variant>
      <vt:variant>
        <vt:i4>5</vt:i4>
      </vt:variant>
      <vt:variant>
        <vt:lpwstr/>
      </vt:variant>
      <vt:variant>
        <vt:lpwstr>scc15_2</vt:lpwstr>
      </vt:variant>
      <vt:variant>
        <vt:i4>852005</vt:i4>
      </vt:variant>
      <vt:variant>
        <vt:i4>1092</vt:i4>
      </vt:variant>
      <vt:variant>
        <vt:i4>0</vt:i4>
      </vt:variant>
      <vt:variant>
        <vt:i4>5</vt:i4>
      </vt:variant>
      <vt:variant>
        <vt:lpwstr/>
      </vt:variant>
      <vt:variant>
        <vt:lpwstr>scc15_1</vt:lpwstr>
      </vt:variant>
      <vt:variant>
        <vt:i4>852002</vt:i4>
      </vt:variant>
      <vt:variant>
        <vt:i4>1086</vt:i4>
      </vt:variant>
      <vt:variant>
        <vt:i4>0</vt:i4>
      </vt:variant>
      <vt:variant>
        <vt:i4>5</vt:i4>
      </vt:variant>
      <vt:variant>
        <vt:lpwstr/>
      </vt:variant>
      <vt:variant>
        <vt:lpwstr>scc12_1</vt:lpwstr>
      </vt:variant>
      <vt:variant>
        <vt:i4>852000</vt:i4>
      </vt:variant>
      <vt:variant>
        <vt:i4>1080</vt:i4>
      </vt:variant>
      <vt:variant>
        <vt:i4>0</vt:i4>
      </vt:variant>
      <vt:variant>
        <vt:i4>5</vt:i4>
      </vt:variant>
      <vt:variant>
        <vt:lpwstr/>
      </vt:variant>
      <vt:variant>
        <vt:lpwstr>scc10_1</vt:lpwstr>
      </vt:variant>
      <vt:variant>
        <vt:i4>6946895</vt:i4>
      </vt:variant>
      <vt:variant>
        <vt:i4>1077</vt:i4>
      </vt:variant>
      <vt:variant>
        <vt:i4>0</vt:i4>
      </vt:variant>
      <vt:variant>
        <vt:i4>5</vt:i4>
      </vt:variant>
      <vt:variant>
        <vt:lpwstr/>
      </vt:variant>
      <vt:variant>
        <vt:lpwstr>scc8_1</vt:lpwstr>
      </vt:variant>
      <vt:variant>
        <vt:i4>6619215</vt:i4>
      </vt:variant>
      <vt:variant>
        <vt:i4>1074</vt:i4>
      </vt:variant>
      <vt:variant>
        <vt:i4>0</vt:i4>
      </vt:variant>
      <vt:variant>
        <vt:i4>5</vt:i4>
      </vt:variant>
      <vt:variant>
        <vt:lpwstr/>
      </vt:variant>
      <vt:variant>
        <vt:lpwstr>scc7_1</vt:lpwstr>
      </vt:variant>
      <vt:variant>
        <vt:i4>6750287</vt:i4>
      </vt:variant>
      <vt:variant>
        <vt:i4>1071</vt:i4>
      </vt:variant>
      <vt:variant>
        <vt:i4>0</vt:i4>
      </vt:variant>
      <vt:variant>
        <vt:i4>5</vt:i4>
      </vt:variant>
      <vt:variant>
        <vt:lpwstr/>
      </vt:variant>
      <vt:variant>
        <vt:lpwstr>scc6_2b</vt:lpwstr>
      </vt:variant>
      <vt:variant>
        <vt:i4>6488143</vt:i4>
      </vt:variant>
      <vt:variant>
        <vt:i4>1059</vt:i4>
      </vt:variant>
      <vt:variant>
        <vt:i4>0</vt:i4>
      </vt:variant>
      <vt:variant>
        <vt:i4>5</vt:i4>
      </vt:variant>
      <vt:variant>
        <vt:lpwstr/>
      </vt:variant>
      <vt:variant>
        <vt:lpwstr>scc1_1b</vt:lpwstr>
      </vt:variant>
      <vt:variant>
        <vt:i4>1769522</vt:i4>
      </vt:variant>
      <vt:variant>
        <vt:i4>1052</vt:i4>
      </vt:variant>
      <vt:variant>
        <vt:i4>0</vt:i4>
      </vt:variant>
      <vt:variant>
        <vt:i4>5</vt:i4>
      </vt:variant>
      <vt:variant>
        <vt:lpwstr/>
      </vt:variant>
      <vt:variant>
        <vt:lpwstr>_Toc241903122</vt:lpwstr>
      </vt:variant>
      <vt:variant>
        <vt:i4>1769522</vt:i4>
      </vt:variant>
      <vt:variant>
        <vt:i4>1046</vt:i4>
      </vt:variant>
      <vt:variant>
        <vt:i4>0</vt:i4>
      </vt:variant>
      <vt:variant>
        <vt:i4>5</vt:i4>
      </vt:variant>
      <vt:variant>
        <vt:lpwstr/>
      </vt:variant>
      <vt:variant>
        <vt:lpwstr>_Toc241903121</vt:lpwstr>
      </vt:variant>
      <vt:variant>
        <vt:i4>1769522</vt:i4>
      </vt:variant>
      <vt:variant>
        <vt:i4>1040</vt:i4>
      </vt:variant>
      <vt:variant>
        <vt:i4>0</vt:i4>
      </vt:variant>
      <vt:variant>
        <vt:i4>5</vt:i4>
      </vt:variant>
      <vt:variant>
        <vt:lpwstr/>
      </vt:variant>
      <vt:variant>
        <vt:lpwstr>_Toc241903120</vt:lpwstr>
      </vt:variant>
      <vt:variant>
        <vt:i4>1572914</vt:i4>
      </vt:variant>
      <vt:variant>
        <vt:i4>1034</vt:i4>
      </vt:variant>
      <vt:variant>
        <vt:i4>0</vt:i4>
      </vt:variant>
      <vt:variant>
        <vt:i4>5</vt:i4>
      </vt:variant>
      <vt:variant>
        <vt:lpwstr/>
      </vt:variant>
      <vt:variant>
        <vt:lpwstr>_Toc241903119</vt:lpwstr>
      </vt:variant>
      <vt:variant>
        <vt:i4>1572914</vt:i4>
      </vt:variant>
      <vt:variant>
        <vt:i4>1028</vt:i4>
      </vt:variant>
      <vt:variant>
        <vt:i4>0</vt:i4>
      </vt:variant>
      <vt:variant>
        <vt:i4>5</vt:i4>
      </vt:variant>
      <vt:variant>
        <vt:lpwstr/>
      </vt:variant>
      <vt:variant>
        <vt:lpwstr>_Toc241903118</vt:lpwstr>
      </vt:variant>
      <vt:variant>
        <vt:i4>1572914</vt:i4>
      </vt:variant>
      <vt:variant>
        <vt:i4>1022</vt:i4>
      </vt:variant>
      <vt:variant>
        <vt:i4>0</vt:i4>
      </vt:variant>
      <vt:variant>
        <vt:i4>5</vt:i4>
      </vt:variant>
      <vt:variant>
        <vt:lpwstr/>
      </vt:variant>
      <vt:variant>
        <vt:lpwstr>_Toc241903117</vt:lpwstr>
      </vt:variant>
      <vt:variant>
        <vt:i4>1572914</vt:i4>
      </vt:variant>
      <vt:variant>
        <vt:i4>1016</vt:i4>
      </vt:variant>
      <vt:variant>
        <vt:i4>0</vt:i4>
      </vt:variant>
      <vt:variant>
        <vt:i4>5</vt:i4>
      </vt:variant>
      <vt:variant>
        <vt:lpwstr/>
      </vt:variant>
      <vt:variant>
        <vt:lpwstr>_Toc241903116</vt:lpwstr>
      </vt:variant>
      <vt:variant>
        <vt:i4>1572914</vt:i4>
      </vt:variant>
      <vt:variant>
        <vt:i4>1010</vt:i4>
      </vt:variant>
      <vt:variant>
        <vt:i4>0</vt:i4>
      </vt:variant>
      <vt:variant>
        <vt:i4>5</vt:i4>
      </vt:variant>
      <vt:variant>
        <vt:lpwstr/>
      </vt:variant>
      <vt:variant>
        <vt:lpwstr>_Toc241903115</vt:lpwstr>
      </vt:variant>
      <vt:variant>
        <vt:i4>1572914</vt:i4>
      </vt:variant>
      <vt:variant>
        <vt:i4>1004</vt:i4>
      </vt:variant>
      <vt:variant>
        <vt:i4>0</vt:i4>
      </vt:variant>
      <vt:variant>
        <vt:i4>5</vt:i4>
      </vt:variant>
      <vt:variant>
        <vt:lpwstr/>
      </vt:variant>
      <vt:variant>
        <vt:lpwstr>_Toc241903114</vt:lpwstr>
      </vt:variant>
      <vt:variant>
        <vt:i4>1572914</vt:i4>
      </vt:variant>
      <vt:variant>
        <vt:i4>998</vt:i4>
      </vt:variant>
      <vt:variant>
        <vt:i4>0</vt:i4>
      </vt:variant>
      <vt:variant>
        <vt:i4>5</vt:i4>
      </vt:variant>
      <vt:variant>
        <vt:lpwstr/>
      </vt:variant>
      <vt:variant>
        <vt:lpwstr>_Toc241903113</vt:lpwstr>
      </vt:variant>
      <vt:variant>
        <vt:i4>1572914</vt:i4>
      </vt:variant>
      <vt:variant>
        <vt:i4>992</vt:i4>
      </vt:variant>
      <vt:variant>
        <vt:i4>0</vt:i4>
      </vt:variant>
      <vt:variant>
        <vt:i4>5</vt:i4>
      </vt:variant>
      <vt:variant>
        <vt:lpwstr/>
      </vt:variant>
      <vt:variant>
        <vt:lpwstr>_Toc241903112</vt:lpwstr>
      </vt:variant>
      <vt:variant>
        <vt:i4>1572914</vt:i4>
      </vt:variant>
      <vt:variant>
        <vt:i4>986</vt:i4>
      </vt:variant>
      <vt:variant>
        <vt:i4>0</vt:i4>
      </vt:variant>
      <vt:variant>
        <vt:i4>5</vt:i4>
      </vt:variant>
      <vt:variant>
        <vt:lpwstr/>
      </vt:variant>
      <vt:variant>
        <vt:lpwstr>_Toc241903111</vt:lpwstr>
      </vt:variant>
      <vt:variant>
        <vt:i4>1638450</vt:i4>
      </vt:variant>
      <vt:variant>
        <vt:i4>980</vt:i4>
      </vt:variant>
      <vt:variant>
        <vt:i4>0</vt:i4>
      </vt:variant>
      <vt:variant>
        <vt:i4>5</vt:i4>
      </vt:variant>
      <vt:variant>
        <vt:lpwstr/>
      </vt:variant>
      <vt:variant>
        <vt:lpwstr>_Toc241903109</vt:lpwstr>
      </vt:variant>
      <vt:variant>
        <vt:i4>1638450</vt:i4>
      </vt:variant>
      <vt:variant>
        <vt:i4>974</vt:i4>
      </vt:variant>
      <vt:variant>
        <vt:i4>0</vt:i4>
      </vt:variant>
      <vt:variant>
        <vt:i4>5</vt:i4>
      </vt:variant>
      <vt:variant>
        <vt:lpwstr/>
      </vt:variant>
      <vt:variant>
        <vt:lpwstr>_Toc241903108</vt:lpwstr>
      </vt:variant>
      <vt:variant>
        <vt:i4>1638450</vt:i4>
      </vt:variant>
      <vt:variant>
        <vt:i4>968</vt:i4>
      </vt:variant>
      <vt:variant>
        <vt:i4>0</vt:i4>
      </vt:variant>
      <vt:variant>
        <vt:i4>5</vt:i4>
      </vt:variant>
      <vt:variant>
        <vt:lpwstr/>
      </vt:variant>
      <vt:variant>
        <vt:lpwstr>_Toc241903107</vt:lpwstr>
      </vt:variant>
      <vt:variant>
        <vt:i4>1638450</vt:i4>
      </vt:variant>
      <vt:variant>
        <vt:i4>962</vt:i4>
      </vt:variant>
      <vt:variant>
        <vt:i4>0</vt:i4>
      </vt:variant>
      <vt:variant>
        <vt:i4>5</vt:i4>
      </vt:variant>
      <vt:variant>
        <vt:lpwstr/>
      </vt:variant>
      <vt:variant>
        <vt:lpwstr>_Toc241903106</vt:lpwstr>
      </vt:variant>
      <vt:variant>
        <vt:i4>1638450</vt:i4>
      </vt:variant>
      <vt:variant>
        <vt:i4>956</vt:i4>
      </vt:variant>
      <vt:variant>
        <vt:i4>0</vt:i4>
      </vt:variant>
      <vt:variant>
        <vt:i4>5</vt:i4>
      </vt:variant>
      <vt:variant>
        <vt:lpwstr/>
      </vt:variant>
      <vt:variant>
        <vt:lpwstr>_Toc241903105</vt:lpwstr>
      </vt:variant>
      <vt:variant>
        <vt:i4>1638450</vt:i4>
      </vt:variant>
      <vt:variant>
        <vt:i4>950</vt:i4>
      </vt:variant>
      <vt:variant>
        <vt:i4>0</vt:i4>
      </vt:variant>
      <vt:variant>
        <vt:i4>5</vt:i4>
      </vt:variant>
      <vt:variant>
        <vt:lpwstr/>
      </vt:variant>
      <vt:variant>
        <vt:lpwstr>_Toc241903104</vt:lpwstr>
      </vt:variant>
      <vt:variant>
        <vt:i4>1638450</vt:i4>
      </vt:variant>
      <vt:variant>
        <vt:i4>944</vt:i4>
      </vt:variant>
      <vt:variant>
        <vt:i4>0</vt:i4>
      </vt:variant>
      <vt:variant>
        <vt:i4>5</vt:i4>
      </vt:variant>
      <vt:variant>
        <vt:lpwstr/>
      </vt:variant>
      <vt:variant>
        <vt:lpwstr>_Toc241903103</vt:lpwstr>
      </vt:variant>
      <vt:variant>
        <vt:i4>1638450</vt:i4>
      </vt:variant>
      <vt:variant>
        <vt:i4>938</vt:i4>
      </vt:variant>
      <vt:variant>
        <vt:i4>0</vt:i4>
      </vt:variant>
      <vt:variant>
        <vt:i4>5</vt:i4>
      </vt:variant>
      <vt:variant>
        <vt:lpwstr/>
      </vt:variant>
      <vt:variant>
        <vt:lpwstr>_Toc241903102</vt:lpwstr>
      </vt:variant>
      <vt:variant>
        <vt:i4>1638450</vt:i4>
      </vt:variant>
      <vt:variant>
        <vt:i4>932</vt:i4>
      </vt:variant>
      <vt:variant>
        <vt:i4>0</vt:i4>
      </vt:variant>
      <vt:variant>
        <vt:i4>5</vt:i4>
      </vt:variant>
      <vt:variant>
        <vt:lpwstr/>
      </vt:variant>
      <vt:variant>
        <vt:lpwstr>_Toc241903101</vt:lpwstr>
      </vt:variant>
      <vt:variant>
        <vt:i4>1638450</vt:i4>
      </vt:variant>
      <vt:variant>
        <vt:i4>926</vt:i4>
      </vt:variant>
      <vt:variant>
        <vt:i4>0</vt:i4>
      </vt:variant>
      <vt:variant>
        <vt:i4>5</vt:i4>
      </vt:variant>
      <vt:variant>
        <vt:lpwstr/>
      </vt:variant>
      <vt:variant>
        <vt:lpwstr>_Toc241903100</vt:lpwstr>
      </vt:variant>
      <vt:variant>
        <vt:i4>1048627</vt:i4>
      </vt:variant>
      <vt:variant>
        <vt:i4>920</vt:i4>
      </vt:variant>
      <vt:variant>
        <vt:i4>0</vt:i4>
      </vt:variant>
      <vt:variant>
        <vt:i4>5</vt:i4>
      </vt:variant>
      <vt:variant>
        <vt:lpwstr/>
      </vt:variant>
      <vt:variant>
        <vt:lpwstr>_Toc241903099</vt:lpwstr>
      </vt:variant>
      <vt:variant>
        <vt:i4>1048627</vt:i4>
      </vt:variant>
      <vt:variant>
        <vt:i4>914</vt:i4>
      </vt:variant>
      <vt:variant>
        <vt:i4>0</vt:i4>
      </vt:variant>
      <vt:variant>
        <vt:i4>5</vt:i4>
      </vt:variant>
      <vt:variant>
        <vt:lpwstr/>
      </vt:variant>
      <vt:variant>
        <vt:lpwstr>_Toc241903098</vt:lpwstr>
      </vt:variant>
      <vt:variant>
        <vt:i4>1048627</vt:i4>
      </vt:variant>
      <vt:variant>
        <vt:i4>908</vt:i4>
      </vt:variant>
      <vt:variant>
        <vt:i4>0</vt:i4>
      </vt:variant>
      <vt:variant>
        <vt:i4>5</vt:i4>
      </vt:variant>
      <vt:variant>
        <vt:lpwstr/>
      </vt:variant>
      <vt:variant>
        <vt:lpwstr>_Toc241903097</vt:lpwstr>
      </vt:variant>
      <vt:variant>
        <vt:i4>1048627</vt:i4>
      </vt:variant>
      <vt:variant>
        <vt:i4>902</vt:i4>
      </vt:variant>
      <vt:variant>
        <vt:i4>0</vt:i4>
      </vt:variant>
      <vt:variant>
        <vt:i4>5</vt:i4>
      </vt:variant>
      <vt:variant>
        <vt:lpwstr/>
      </vt:variant>
      <vt:variant>
        <vt:lpwstr>_Toc241903096</vt:lpwstr>
      </vt:variant>
      <vt:variant>
        <vt:i4>1048627</vt:i4>
      </vt:variant>
      <vt:variant>
        <vt:i4>896</vt:i4>
      </vt:variant>
      <vt:variant>
        <vt:i4>0</vt:i4>
      </vt:variant>
      <vt:variant>
        <vt:i4>5</vt:i4>
      </vt:variant>
      <vt:variant>
        <vt:lpwstr/>
      </vt:variant>
      <vt:variant>
        <vt:lpwstr>_Toc241903095</vt:lpwstr>
      </vt:variant>
      <vt:variant>
        <vt:i4>1048627</vt:i4>
      </vt:variant>
      <vt:variant>
        <vt:i4>890</vt:i4>
      </vt:variant>
      <vt:variant>
        <vt:i4>0</vt:i4>
      </vt:variant>
      <vt:variant>
        <vt:i4>5</vt:i4>
      </vt:variant>
      <vt:variant>
        <vt:lpwstr/>
      </vt:variant>
      <vt:variant>
        <vt:lpwstr>_Toc241903094</vt:lpwstr>
      </vt:variant>
      <vt:variant>
        <vt:i4>1048627</vt:i4>
      </vt:variant>
      <vt:variant>
        <vt:i4>884</vt:i4>
      </vt:variant>
      <vt:variant>
        <vt:i4>0</vt:i4>
      </vt:variant>
      <vt:variant>
        <vt:i4>5</vt:i4>
      </vt:variant>
      <vt:variant>
        <vt:lpwstr/>
      </vt:variant>
      <vt:variant>
        <vt:lpwstr>_Toc241903093</vt:lpwstr>
      </vt:variant>
      <vt:variant>
        <vt:i4>1048627</vt:i4>
      </vt:variant>
      <vt:variant>
        <vt:i4>878</vt:i4>
      </vt:variant>
      <vt:variant>
        <vt:i4>0</vt:i4>
      </vt:variant>
      <vt:variant>
        <vt:i4>5</vt:i4>
      </vt:variant>
      <vt:variant>
        <vt:lpwstr/>
      </vt:variant>
      <vt:variant>
        <vt:lpwstr>_Toc241903092</vt:lpwstr>
      </vt:variant>
      <vt:variant>
        <vt:i4>1048627</vt:i4>
      </vt:variant>
      <vt:variant>
        <vt:i4>872</vt:i4>
      </vt:variant>
      <vt:variant>
        <vt:i4>0</vt:i4>
      </vt:variant>
      <vt:variant>
        <vt:i4>5</vt:i4>
      </vt:variant>
      <vt:variant>
        <vt:lpwstr/>
      </vt:variant>
      <vt:variant>
        <vt:lpwstr>_Toc241903091</vt:lpwstr>
      </vt:variant>
      <vt:variant>
        <vt:i4>1048627</vt:i4>
      </vt:variant>
      <vt:variant>
        <vt:i4>866</vt:i4>
      </vt:variant>
      <vt:variant>
        <vt:i4>0</vt:i4>
      </vt:variant>
      <vt:variant>
        <vt:i4>5</vt:i4>
      </vt:variant>
      <vt:variant>
        <vt:lpwstr/>
      </vt:variant>
      <vt:variant>
        <vt:lpwstr>_Toc241903090</vt:lpwstr>
      </vt:variant>
      <vt:variant>
        <vt:i4>1114163</vt:i4>
      </vt:variant>
      <vt:variant>
        <vt:i4>860</vt:i4>
      </vt:variant>
      <vt:variant>
        <vt:i4>0</vt:i4>
      </vt:variant>
      <vt:variant>
        <vt:i4>5</vt:i4>
      </vt:variant>
      <vt:variant>
        <vt:lpwstr/>
      </vt:variant>
      <vt:variant>
        <vt:lpwstr>_Toc241903089</vt:lpwstr>
      </vt:variant>
      <vt:variant>
        <vt:i4>1114163</vt:i4>
      </vt:variant>
      <vt:variant>
        <vt:i4>854</vt:i4>
      </vt:variant>
      <vt:variant>
        <vt:i4>0</vt:i4>
      </vt:variant>
      <vt:variant>
        <vt:i4>5</vt:i4>
      </vt:variant>
      <vt:variant>
        <vt:lpwstr/>
      </vt:variant>
      <vt:variant>
        <vt:lpwstr>_Toc241903088</vt:lpwstr>
      </vt:variant>
      <vt:variant>
        <vt:i4>1114163</vt:i4>
      </vt:variant>
      <vt:variant>
        <vt:i4>848</vt:i4>
      </vt:variant>
      <vt:variant>
        <vt:i4>0</vt:i4>
      </vt:variant>
      <vt:variant>
        <vt:i4>5</vt:i4>
      </vt:variant>
      <vt:variant>
        <vt:lpwstr/>
      </vt:variant>
      <vt:variant>
        <vt:lpwstr>_Toc241903087</vt:lpwstr>
      </vt:variant>
      <vt:variant>
        <vt:i4>1114163</vt:i4>
      </vt:variant>
      <vt:variant>
        <vt:i4>842</vt:i4>
      </vt:variant>
      <vt:variant>
        <vt:i4>0</vt:i4>
      </vt:variant>
      <vt:variant>
        <vt:i4>5</vt:i4>
      </vt:variant>
      <vt:variant>
        <vt:lpwstr/>
      </vt:variant>
      <vt:variant>
        <vt:lpwstr>_Toc241903086</vt:lpwstr>
      </vt:variant>
      <vt:variant>
        <vt:i4>1114163</vt:i4>
      </vt:variant>
      <vt:variant>
        <vt:i4>836</vt:i4>
      </vt:variant>
      <vt:variant>
        <vt:i4>0</vt:i4>
      </vt:variant>
      <vt:variant>
        <vt:i4>5</vt:i4>
      </vt:variant>
      <vt:variant>
        <vt:lpwstr/>
      </vt:variant>
      <vt:variant>
        <vt:lpwstr>_Toc241903085</vt:lpwstr>
      </vt:variant>
      <vt:variant>
        <vt:i4>1114163</vt:i4>
      </vt:variant>
      <vt:variant>
        <vt:i4>830</vt:i4>
      </vt:variant>
      <vt:variant>
        <vt:i4>0</vt:i4>
      </vt:variant>
      <vt:variant>
        <vt:i4>5</vt:i4>
      </vt:variant>
      <vt:variant>
        <vt:lpwstr/>
      </vt:variant>
      <vt:variant>
        <vt:lpwstr>_Toc241903084</vt:lpwstr>
      </vt:variant>
      <vt:variant>
        <vt:i4>1114163</vt:i4>
      </vt:variant>
      <vt:variant>
        <vt:i4>824</vt:i4>
      </vt:variant>
      <vt:variant>
        <vt:i4>0</vt:i4>
      </vt:variant>
      <vt:variant>
        <vt:i4>5</vt:i4>
      </vt:variant>
      <vt:variant>
        <vt:lpwstr/>
      </vt:variant>
      <vt:variant>
        <vt:lpwstr>_Toc241903083</vt:lpwstr>
      </vt:variant>
      <vt:variant>
        <vt:i4>1114163</vt:i4>
      </vt:variant>
      <vt:variant>
        <vt:i4>818</vt:i4>
      </vt:variant>
      <vt:variant>
        <vt:i4>0</vt:i4>
      </vt:variant>
      <vt:variant>
        <vt:i4>5</vt:i4>
      </vt:variant>
      <vt:variant>
        <vt:lpwstr/>
      </vt:variant>
      <vt:variant>
        <vt:lpwstr>_Toc241903082</vt:lpwstr>
      </vt:variant>
      <vt:variant>
        <vt:i4>1114163</vt:i4>
      </vt:variant>
      <vt:variant>
        <vt:i4>812</vt:i4>
      </vt:variant>
      <vt:variant>
        <vt:i4>0</vt:i4>
      </vt:variant>
      <vt:variant>
        <vt:i4>5</vt:i4>
      </vt:variant>
      <vt:variant>
        <vt:lpwstr/>
      </vt:variant>
      <vt:variant>
        <vt:lpwstr>_Toc241903081</vt:lpwstr>
      </vt:variant>
      <vt:variant>
        <vt:i4>1114163</vt:i4>
      </vt:variant>
      <vt:variant>
        <vt:i4>806</vt:i4>
      </vt:variant>
      <vt:variant>
        <vt:i4>0</vt:i4>
      </vt:variant>
      <vt:variant>
        <vt:i4>5</vt:i4>
      </vt:variant>
      <vt:variant>
        <vt:lpwstr/>
      </vt:variant>
      <vt:variant>
        <vt:lpwstr>_Toc241903080</vt:lpwstr>
      </vt:variant>
      <vt:variant>
        <vt:i4>1966131</vt:i4>
      </vt:variant>
      <vt:variant>
        <vt:i4>800</vt:i4>
      </vt:variant>
      <vt:variant>
        <vt:i4>0</vt:i4>
      </vt:variant>
      <vt:variant>
        <vt:i4>5</vt:i4>
      </vt:variant>
      <vt:variant>
        <vt:lpwstr/>
      </vt:variant>
      <vt:variant>
        <vt:lpwstr>_Toc241903079</vt:lpwstr>
      </vt:variant>
      <vt:variant>
        <vt:i4>1966131</vt:i4>
      </vt:variant>
      <vt:variant>
        <vt:i4>794</vt:i4>
      </vt:variant>
      <vt:variant>
        <vt:i4>0</vt:i4>
      </vt:variant>
      <vt:variant>
        <vt:i4>5</vt:i4>
      </vt:variant>
      <vt:variant>
        <vt:lpwstr/>
      </vt:variant>
      <vt:variant>
        <vt:lpwstr>_Toc241903078</vt:lpwstr>
      </vt:variant>
      <vt:variant>
        <vt:i4>1966131</vt:i4>
      </vt:variant>
      <vt:variant>
        <vt:i4>788</vt:i4>
      </vt:variant>
      <vt:variant>
        <vt:i4>0</vt:i4>
      </vt:variant>
      <vt:variant>
        <vt:i4>5</vt:i4>
      </vt:variant>
      <vt:variant>
        <vt:lpwstr/>
      </vt:variant>
      <vt:variant>
        <vt:lpwstr>_Toc241903077</vt:lpwstr>
      </vt:variant>
      <vt:variant>
        <vt:i4>1966131</vt:i4>
      </vt:variant>
      <vt:variant>
        <vt:i4>782</vt:i4>
      </vt:variant>
      <vt:variant>
        <vt:i4>0</vt:i4>
      </vt:variant>
      <vt:variant>
        <vt:i4>5</vt:i4>
      </vt:variant>
      <vt:variant>
        <vt:lpwstr/>
      </vt:variant>
      <vt:variant>
        <vt:lpwstr>_Toc241903076</vt:lpwstr>
      </vt:variant>
      <vt:variant>
        <vt:i4>1966131</vt:i4>
      </vt:variant>
      <vt:variant>
        <vt:i4>776</vt:i4>
      </vt:variant>
      <vt:variant>
        <vt:i4>0</vt:i4>
      </vt:variant>
      <vt:variant>
        <vt:i4>5</vt:i4>
      </vt:variant>
      <vt:variant>
        <vt:lpwstr/>
      </vt:variant>
      <vt:variant>
        <vt:lpwstr>_Toc241903075</vt:lpwstr>
      </vt:variant>
      <vt:variant>
        <vt:i4>1966131</vt:i4>
      </vt:variant>
      <vt:variant>
        <vt:i4>770</vt:i4>
      </vt:variant>
      <vt:variant>
        <vt:i4>0</vt:i4>
      </vt:variant>
      <vt:variant>
        <vt:i4>5</vt:i4>
      </vt:variant>
      <vt:variant>
        <vt:lpwstr/>
      </vt:variant>
      <vt:variant>
        <vt:lpwstr>_Toc241903074</vt:lpwstr>
      </vt:variant>
      <vt:variant>
        <vt:i4>1966131</vt:i4>
      </vt:variant>
      <vt:variant>
        <vt:i4>764</vt:i4>
      </vt:variant>
      <vt:variant>
        <vt:i4>0</vt:i4>
      </vt:variant>
      <vt:variant>
        <vt:i4>5</vt:i4>
      </vt:variant>
      <vt:variant>
        <vt:lpwstr/>
      </vt:variant>
      <vt:variant>
        <vt:lpwstr>_Toc241903073</vt:lpwstr>
      </vt:variant>
      <vt:variant>
        <vt:i4>1966131</vt:i4>
      </vt:variant>
      <vt:variant>
        <vt:i4>758</vt:i4>
      </vt:variant>
      <vt:variant>
        <vt:i4>0</vt:i4>
      </vt:variant>
      <vt:variant>
        <vt:i4>5</vt:i4>
      </vt:variant>
      <vt:variant>
        <vt:lpwstr/>
      </vt:variant>
      <vt:variant>
        <vt:lpwstr>_Toc241903072</vt:lpwstr>
      </vt:variant>
      <vt:variant>
        <vt:i4>1966131</vt:i4>
      </vt:variant>
      <vt:variant>
        <vt:i4>752</vt:i4>
      </vt:variant>
      <vt:variant>
        <vt:i4>0</vt:i4>
      </vt:variant>
      <vt:variant>
        <vt:i4>5</vt:i4>
      </vt:variant>
      <vt:variant>
        <vt:lpwstr/>
      </vt:variant>
      <vt:variant>
        <vt:lpwstr>_Toc241903071</vt:lpwstr>
      </vt:variant>
      <vt:variant>
        <vt:i4>1966131</vt:i4>
      </vt:variant>
      <vt:variant>
        <vt:i4>746</vt:i4>
      </vt:variant>
      <vt:variant>
        <vt:i4>0</vt:i4>
      </vt:variant>
      <vt:variant>
        <vt:i4>5</vt:i4>
      </vt:variant>
      <vt:variant>
        <vt:lpwstr/>
      </vt:variant>
      <vt:variant>
        <vt:lpwstr>_Toc241903070</vt:lpwstr>
      </vt:variant>
      <vt:variant>
        <vt:i4>2031667</vt:i4>
      </vt:variant>
      <vt:variant>
        <vt:i4>740</vt:i4>
      </vt:variant>
      <vt:variant>
        <vt:i4>0</vt:i4>
      </vt:variant>
      <vt:variant>
        <vt:i4>5</vt:i4>
      </vt:variant>
      <vt:variant>
        <vt:lpwstr/>
      </vt:variant>
      <vt:variant>
        <vt:lpwstr>_Toc241903069</vt:lpwstr>
      </vt:variant>
      <vt:variant>
        <vt:i4>2031667</vt:i4>
      </vt:variant>
      <vt:variant>
        <vt:i4>734</vt:i4>
      </vt:variant>
      <vt:variant>
        <vt:i4>0</vt:i4>
      </vt:variant>
      <vt:variant>
        <vt:i4>5</vt:i4>
      </vt:variant>
      <vt:variant>
        <vt:lpwstr/>
      </vt:variant>
      <vt:variant>
        <vt:lpwstr>_Toc241903068</vt:lpwstr>
      </vt:variant>
      <vt:variant>
        <vt:i4>2031667</vt:i4>
      </vt:variant>
      <vt:variant>
        <vt:i4>728</vt:i4>
      </vt:variant>
      <vt:variant>
        <vt:i4>0</vt:i4>
      </vt:variant>
      <vt:variant>
        <vt:i4>5</vt:i4>
      </vt:variant>
      <vt:variant>
        <vt:lpwstr/>
      </vt:variant>
      <vt:variant>
        <vt:lpwstr>_Toc241903067</vt:lpwstr>
      </vt:variant>
      <vt:variant>
        <vt:i4>2031667</vt:i4>
      </vt:variant>
      <vt:variant>
        <vt:i4>722</vt:i4>
      </vt:variant>
      <vt:variant>
        <vt:i4>0</vt:i4>
      </vt:variant>
      <vt:variant>
        <vt:i4>5</vt:i4>
      </vt:variant>
      <vt:variant>
        <vt:lpwstr/>
      </vt:variant>
      <vt:variant>
        <vt:lpwstr>_Toc241903066</vt:lpwstr>
      </vt:variant>
      <vt:variant>
        <vt:i4>524321</vt:i4>
      </vt:variant>
      <vt:variant>
        <vt:i4>645</vt:i4>
      </vt:variant>
      <vt:variant>
        <vt:i4>0</vt:i4>
      </vt:variant>
      <vt:variant>
        <vt:i4>5</vt:i4>
      </vt:variant>
      <vt:variant>
        <vt:lpwstr/>
      </vt:variant>
      <vt:variant>
        <vt:lpwstr>bds30_1</vt:lpwstr>
      </vt:variant>
      <vt:variant>
        <vt:i4>7274524</vt:i4>
      </vt:variant>
      <vt:variant>
        <vt:i4>642</vt:i4>
      </vt:variant>
      <vt:variant>
        <vt:i4>0</vt:i4>
      </vt:variant>
      <vt:variant>
        <vt:i4>5</vt:i4>
      </vt:variant>
      <vt:variant>
        <vt:lpwstr/>
      </vt:variant>
      <vt:variant>
        <vt:lpwstr>bds29_4f</vt:lpwstr>
      </vt:variant>
      <vt:variant>
        <vt:i4>589863</vt:i4>
      </vt:variant>
      <vt:variant>
        <vt:i4>627</vt:i4>
      </vt:variant>
      <vt:variant>
        <vt:i4>0</vt:i4>
      </vt:variant>
      <vt:variant>
        <vt:i4>5</vt:i4>
      </vt:variant>
      <vt:variant>
        <vt:lpwstr/>
      </vt:variant>
      <vt:variant>
        <vt:lpwstr>bds26_2</vt:lpwstr>
      </vt:variant>
      <vt:variant>
        <vt:i4>7274504</vt:i4>
      </vt:variant>
      <vt:variant>
        <vt:i4>618</vt:i4>
      </vt:variant>
      <vt:variant>
        <vt:i4>0</vt:i4>
      </vt:variant>
      <vt:variant>
        <vt:i4>5</vt:i4>
      </vt:variant>
      <vt:variant>
        <vt:lpwstr/>
      </vt:variant>
      <vt:variant>
        <vt:lpwstr>pds19_2e</vt:lpwstr>
      </vt:variant>
      <vt:variant>
        <vt:i4>655418</vt:i4>
      </vt:variant>
      <vt:variant>
        <vt:i4>615</vt:i4>
      </vt:variant>
      <vt:variant>
        <vt:i4>0</vt:i4>
      </vt:variant>
      <vt:variant>
        <vt:i4>5</vt:i4>
      </vt:variant>
      <vt:variant>
        <vt:lpwstr/>
      </vt:variant>
      <vt:variant>
        <vt:lpwstr>pds19_1</vt:lpwstr>
      </vt:variant>
      <vt:variant>
        <vt:i4>655419</vt:i4>
      </vt:variant>
      <vt:variant>
        <vt:i4>612</vt:i4>
      </vt:variant>
      <vt:variant>
        <vt:i4>0</vt:i4>
      </vt:variant>
      <vt:variant>
        <vt:i4>5</vt:i4>
      </vt:variant>
      <vt:variant>
        <vt:lpwstr/>
      </vt:variant>
      <vt:variant>
        <vt:lpwstr>pds18_2</vt:lpwstr>
      </vt:variant>
      <vt:variant>
        <vt:i4>655419</vt:i4>
      </vt:variant>
      <vt:variant>
        <vt:i4>606</vt:i4>
      </vt:variant>
      <vt:variant>
        <vt:i4>0</vt:i4>
      </vt:variant>
      <vt:variant>
        <vt:i4>5</vt:i4>
      </vt:variant>
      <vt:variant>
        <vt:lpwstr/>
      </vt:variant>
      <vt:variant>
        <vt:lpwstr>pds18_1</vt:lpwstr>
      </vt:variant>
      <vt:variant>
        <vt:i4>655412</vt:i4>
      </vt:variant>
      <vt:variant>
        <vt:i4>597</vt:i4>
      </vt:variant>
      <vt:variant>
        <vt:i4>0</vt:i4>
      </vt:variant>
      <vt:variant>
        <vt:i4>5</vt:i4>
      </vt:variant>
      <vt:variant>
        <vt:lpwstr/>
      </vt:variant>
      <vt:variant>
        <vt:lpwstr>pds17_2</vt:lpwstr>
      </vt:variant>
      <vt:variant>
        <vt:i4>655412</vt:i4>
      </vt:variant>
      <vt:variant>
        <vt:i4>594</vt:i4>
      </vt:variant>
      <vt:variant>
        <vt:i4>0</vt:i4>
      </vt:variant>
      <vt:variant>
        <vt:i4>5</vt:i4>
      </vt:variant>
      <vt:variant>
        <vt:lpwstr/>
      </vt:variant>
      <vt:variant>
        <vt:lpwstr>pds17_2</vt:lpwstr>
      </vt:variant>
      <vt:variant>
        <vt:i4>589858</vt:i4>
      </vt:variant>
      <vt:variant>
        <vt:i4>588</vt:i4>
      </vt:variant>
      <vt:variant>
        <vt:i4>0</vt:i4>
      </vt:variant>
      <vt:variant>
        <vt:i4>5</vt:i4>
      </vt:variant>
      <vt:variant>
        <vt:lpwstr/>
      </vt:variant>
      <vt:variant>
        <vt:lpwstr>bds23_1</vt:lpwstr>
      </vt:variant>
      <vt:variant>
        <vt:i4>589857</vt:i4>
      </vt:variant>
      <vt:variant>
        <vt:i4>585</vt:i4>
      </vt:variant>
      <vt:variant>
        <vt:i4>0</vt:i4>
      </vt:variant>
      <vt:variant>
        <vt:i4>5</vt:i4>
      </vt:variant>
      <vt:variant>
        <vt:lpwstr/>
      </vt:variant>
      <vt:variant>
        <vt:lpwstr>bds20_1</vt:lpwstr>
      </vt:variant>
      <vt:variant>
        <vt:i4>5570577</vt:i4>
      </vt:variant>
      <vt:variant>
        <vt:i4>576</vt:i4>
      </vt:variant>
      <vt:variant>
        <vt:i4>0</vt:i4>
      </vt:variant>
      <vt:variant>
        <vt:i4>5</vt:i4>
      </vt:variant>
      <vt:variant>
        <vt:lpwstr/>
      </vt:variant>
      <vt:variant>
        <vt:lpwstr>bds17</vt:lpwstr>
      </vt:variant>
      <vt:variant>
        <vt:i4>655399</vt:i4>
      </vt:variant>
      <vt:variant>
        <vt:i4>570</vt:i4>
      </vt:variant>
      <vt:variant>
        <vt:i4>0</vt:i4>
      </vt:variant>
      <vt:variant>
        <vt:i4>5</vt:i4>
      </vt:variant>
      <vt:variant>
        <vt:lpwstr/>
      </vt:variant>
      <vt:variant>
        <vt:lpwstr>bds16_3</vt:lpwstr>
      </vt:variant>
      <vt:variant>
        <vt:i4>655399</vt:i4>
      </vt:variant>
      <vt:variant>
        <vt:i4>564</vt:i4>
      </vt:variant>
      <vt:variant>
        <vt:i4>0</vt:i4>
      </vt:variant>
      <vt:variant>
        <vt:i4>5</vt:i4>
      </vt:variant>
      <vt:variant>
        <vt:lpwstr/>
      </vt:variant>
      <vt:variant>
        <vt:lpwstr>bds16_1</vt:lpwstr>
      </vt:variant>
      <vt:variant>
        <vt:i4>65657</vt:i4>
      </vt:variant>
      <vt:variant>
        <vt:i4>546</vt:i4>
      </vt:variant>
      <vt:variant>
        <vt:i4>0</vt:i4>
      </vt:variant>
      <vt:variant>
        <vt:i4>5</vt:i4>
      </vt:variant>
      <vt:variant>
        <vt:lpwstr/>
      </vt:variant>
      <vt:variant>
        <vt:lpwstr>bds14_5biii</vt:lpwstr>
      </vt:variant>
      <vt:variant>
        <vt:i4>655397</vt:i4>
      </vt:variant>
      <vt:variant>
        <vt:i4>519</vt:i4>
      </vt:variant>
      <vt:variant>
        <vt:i4>0</vt:i4>
      </vt:variant>
      <vt:variant>
        <vt:i4>5</vt:i4>
      </vt:variant>
      <vt:variant>
        <vt:lpwstr/>
      </vt:variant>
      <vt:variant>
        <vt:lpwstr>bds14_2</vt:lpwstr>
      </vt:variant>
      <vt:variant>
        <vt:i4>655394</vt:i4>
      </vt:variant>
      <vt:variant>
        <vt:i4>513</vt:i4>
      </vt:variant>
      <vt:variant>
        <vt:i4>0</vt:i4>
      </vt:variant>
      <vt:variant>
        <vt:i4>5</vt:i4>
      </vt:variant>
      <vt:variant>
        <vt:lpwstr/>
      </vt:variant>
      <vt:variant>
        <vt:lpwstr>bds13_1</vt:lpwstr>
      </vt:variant>
      <vt:variant>
        <vt:i4>655395</vt:i4>
      </vt:variant>
      <vt:variant>
        <vt:i4>510</vt:i4>
      </vt:variant>
      <vt:variant>
        <vt:i4>0</vt:i4>
      </vt:variant>
      <vt:variant>
        <vt:i4>5</vt:i4>
      </vt:variant>
      <vt:variant>
        <vt:lpwstr/>
      </vt:variant>
      <vt:variant>
        <vt:lpwstr>bds12_3</vt:lpwstr>
      </vt:variant>
      <vt:variant>
        <vt:i4>655395</vt:i4>
      </vt:variant>
      <vt:variant>
        <vt:i4>504</vt:i4>
      </vt:variant>
      <vt:variant>
        <vt:i4>0</vt:i4>
      </vt:variant>
      <vt:variant>
        <vt:i4>5</vt:i4>
      </vt:variant>
      <vt:variant>
        <vt:lpwstr/>
      </vt:variant>
      <vt:variant>
        <vt:lpwstr>bds12_1</vt:lpwstr>
      </vt:variant>
      <vt:variant>
        <vt:i4>655393</vt:i4>
      </vt:variant>
      <vt:variant>
        <vt:i4>501</vt:i4>
      </vt:variant>
      <vt:variant>
        <vt:i4>0</vt:i4>
      </vt:variant>
      <vt:variant>
        <vt:i4>5</vt:i4>
      </vt:variant>
      <vt:variant>
        <vt:lpwstr/>
      </vt:variant>
      <vt:variant>
        <vt:lpwstr>bds10_7</vt:lpwstr>
      </vt:variant>
      <vt:variant>
        <vt:i4>655393</vt:i4>
      </vt:variant>
      <vt:variant>
        <vt:i4>498</vt:i4>
      </vt:variant>
      <vt:variant>
        <vt:i4>0</vt:i4>
      </vt:variant>
      <vt:variant>
        <vt:i4>5</vt:i4>
      </vt:variant>
      <vt:variant>
        <vt:lpwstr/>
      </vt:variant>
      <vt:variant>
        <vt:lpwstr>bds10_5</vt:lpwstr>
      </vt:variant>
      <vt:variant>
        <vt:i4>7077966</vt:i4>
      </vt:variant>
      <vt:variant>
        <vt:i4>450</vt:i4>
      </vt:variant>
      <vt:variant>
        <vt:i4>0</vt:i4>
      </vt:variant>
      <vt:variant>
        <vt:i4>5</vt:i4>
      </vt:variant>
      <vt:variant>
        <vt:lpwstr/>
      </vt:variant>
      <vt:variant>
        <vt:lpwstr>bds9_1c</vt:lpwstr>
      </vt:variant>
      <vt:variant>
        <vt:i4>7077966</vt:i4>
      </vt:variant>
      <vt:variant>
        <vt:i4>447</vt:i4>
      </vt:variant>
      <vt:variant>
        <vt:i4>0</vt:i4>
      </vt:variant>
      <vt:variant>
        <vt:i4>5</vt:i4>
      </vt:variant>
      <vt:variant>
        <vt:lpwstr/>
      </vt:variant>
      <vt:variant>
        <vt:lpwstr>bds9_1b</vt:lpwstr>
      </vt:variant>
      <vt:variant>
        <vt:i4>6422606</vt:i4>
      </vt:variant>
      <vt:variant>
        <vt:i4>441</vt:i4>
      </vt:variant>
      <vt:variant>
        <vt:i4>0</vt:i4>
      </vt:variant>
      <vt:variant>
        <vt:i4>5</vt:i4>
      </vt:variant>
      <vt:variant>
        <vt:lpwstr/>
      </vt:variant>
      <vt:variant>
        <vt:lpwstr>bds7_1</vt:lpwstr>
      </vt:variant>
      <vt:variant>
        <vt:i4>5373969</vt:i4>
      </vt:variant>
      <vt:variant>
        <vt:i4>438</vt:i4>
      </vt:variant>
      <vt:variant>
        <vt:i4>0</vt:i4>
      </vt:variant>
      <vt:variant>
        <vt:i4>5</vt:i4>
      </vt:variant>
      <vt:variant>
        <vt:lpwstr/>
      </vt:variant>
      <vt:variant>
        <vt:lpwstr>bds6</vt:lpwstr>
      </vt:variant>
      <vt:variant>
        <vt:i4>6291534</vt:i4>
      </vt:variant>
      <vt:variant>
        <vt:i4>435</vt:i4>
      </vt:variant>
      <vt:variant>
        <vt:i4>0</vt:i4>
      </vt:variant>
      <vt:variant>
        <vt:i4>5</vt:i4>
      </vt:variant>
      <vt:variant>
        <vt:lpwstr/>
      </vt:variant>
      <vt:variant>
        <vt:lpwstr>bds6_2</vt:lpwstr>
      </vt:variant>
      <vt:variant>
        <vt:i4>6488142</vt:i4>
      </vt:variant>
      <vt:variant>
        <vt:i4>432</vt:i4>
      </vt:variant>
      <vt:variant>
        <vt:i4>0</vt:i4>
      </vt:variant>
      <vt:variant>
        <vt:i4>5</vt:i4>
      </vt:variant>
      <vt:variant>
        <vt:lpwstr/>
      </vt:variant>
      <vt:variant>
        <vt:lpwstr>bds6_1</vt:lpwstr>
      </vt:variant>
      <vt:variant>
        <vt:i4>6488142</vt:i4>
      </vt:variant>
      <vt:variant>
        <vt:i4>429</vt:i4>
      </vt:variant>
      <vt:variant>
        <vt:i4>0</vt:i4>
      </vt:variant>
      <vt:variant>
        <vt:i4>5</vt:i4>
      </vt:variant>
      <vt:variant>
        <vt:lpwstr/>
      </vt:variant>
      <vt:variant>
        <vt:lpwstr>bds6_1</vt:lpwstr>
      </vt:variant>
      <vt:variant>
        <vt:i4>5308433</vt:i4>
      </vt:variant>
      <vt:variant>
        <vt:i4>426</vt:i4>
      </vt:variant>
      <vt:variant>
        <vt:i4>0</vt:i4>
      </vt:variant>
      <vt:variant>
        <vt:i4>5</vt:i4>
      </vt:variant>
      <vt:variant>
        <vt:lpwstr/>
      </vt:variant>
      <vt:variant>
        <vt:lpwstr>bds5</vt:lpwstr>
      </vt:variant>
      <vt:variant>
        <vt:i4>6357084</vt:i4>
      </vt:variant>
      <vt:variant>
        <vt:i4>399</vt:i4>
      </vt:variant>
      <vt:variant>
        <vt:i4>0</vt:i4>
      </vt:variant>
      <vt:variant>
        <vt:i4>5</vt:i4>
      </vt:variant>
      <vt:variant>
        <vt:lpwstr/>
      </vt:variant>
      <vt:variant>
        <vt:lpwstr>pds1_4</vt:lpwstr>
      </vt:variant>
      <vt:variant>
        <vt:i4>6684764</vt:i4>
      </vt:variant>
      <vt:variant>
        <vt:i4>396</vt:i4>
      </vt:variant>
      <vt:variant>
        <vt:i4>0</vt:i4>
      </vt:variant>
      <vt:variant>
        <vt:i4>5</vt:i4>
      </vt:variant>
      <vt:variant>
        <vt:lpwstr/>
      </vt:variant>
      <vt:variant>
        <vt:lpwstr>pds1_3</vt:lpwstr>
      </vt:variant>
      <vt:variant>
        <vt:i4>6750300</vt:i4>
      </vt:variant>
      <vt:variant>
        <vt:i4>393</vt:i4>
      </vt:variant>
      <vt:variant>
        <vt:i4>0</vt:i4>
      </vt:variant>
      <vt:variant>
        <vt:i4>5</vt:i4>
      </vt:variant>
      <vt:variant>
        <vt:lpwstr/>
      </vt:variant>
      <vt:variant>
        <vt:lpwstr>pds1_2</vt:lpwstr>
      </vt:variant>
      <vt:variant>
        <vt:i4>6750300</vt:i4>
      </vt:variant>
      <vt:variant>
        <vt:i4>390</vt:i4>
      </vt:variant>
      <vt:variant>
        <vt:i4>0</vt:i4>
      </vt:variant>
      <vt:variant>
        <vt:i4>5</vt:i4>
      </vt:variant>
      <vt:variant>
        <vt:lpwstr/>
      </vt:variant>
      <vt:variant>
        <vt:lpwstr>pds1_2</vt:lpwstr>
      </vt:variant>
      <vt:variant>
        <vt:i4>6553692</vt:i4>
      </vt:variant>
      <vt:variant>
        <vt:i4>387</vt:i4>
      </vt:variant>
      <vt:variant>
        <vt:i4>0</vt:i4>
      </vt:variant>
      <vt:variant>
        <vt:i4>5</vt:i4>
      </vt:variant>
      <vt:variant>
        <vt:lpwstr/>
      </vt:variant>
      <vt:variant>
        <vt:lpwstr>pds1_1</vt:lpwstr>
      </vt:variant>
      <vt:variant>
        <vt:i4>6553692</vt:i4>
      </vt:variant>
      <vt:variant>
        <vt:i4>384</vt:i4>
      </vt:variant>
      <vt:variant>
        <vt:i4>0</vt:i4>
      </vt:variant>
      <vt:variant>
        <vt:i4>5</vt:i4>
      </vt:variant>
      <vt:variant>
        <vt:lpwstr/>
      </vt:variant>
      <vt:variant>
        <vt:lpwstr>pds1_1</vt:lpwstr>
      </vt:variant>
      <vt:variant>
        <vt:i4>2031678</vt:i4>
      </vt:variant>
      <vt:variant>
        <vt:i4>377</vt:i4>
      </vt:variant>
      <vt:variant>
        <vt:i4>0</vt:i4>
      </vt:variant>
      <vt:variant>
        <vt:i4>5</vt:i4>
      </vt:variant>
      <vt:variant>
        <vt:lpwstr/>
      </vt:variant>
      <vt:variant>
        <vt:lpwstr>_Toc241981546</vt:lpwstr>
      </vt:variant>
      <vt:variant>
        <vt:i4>1703998</vt:i4>
      </vt:variant>
      <vt:variant>
        <vt:i4>371</vt:i4>
      </vt:variant>
      <vt:variant>
        <vt:i4>0</vt:i4>
      </vt:variant>
      <vt:variant>
        <vt:i4>5</vt:i4>
      </vt:variant>
      <vt:variant>
        <vt:lpwstr/>
      </vt:variant>
      <vt:variant>
        <vt:lpwstr>_Toc241981518</vt:lpwstr>
      </vt:variant>
      <vt:variant>
        <vt:i4>1769534</vt:i4>
      </vt:variant>
      <vt:variant>
        <vt:i4>365</vt:i4>
      </vt:variant>
      <vt:variant>
        <vt:i4>0</vt:i4>
      </vt:variant>
      <vt:variant>
        <vt:i4>5</vt:i4>
      </vt:variant>
      <vt:variant>
        <vt:lpwstr/>
      </vt:variant>
      <vt:variant>
        <vt:lpwstr>_Toc241981506</vt:lpwstr>
      </vt:variant>
      <vt:variant>
        <vt:i4>1245247</vt:i4>
      </vt:variant>
      <vt:variant>
        <vt:i4>359</vt:i4>
      </vt:variant>
      <vt:variant>
        <vt:i4>0</vt:i4>
      </vt:variant>
      <vt:variant>
        <vt:i4>5</vt:i4>
      </vt:variant>
      <vt:variant>
        <vt:lpwstr/>
      </vt:variant>
      <vt:variant>
        <vt:lpwstr>_Toc241981483</vt:lpwstr>
      </vt:variant>
      <vt:variant>
        <vt:i4>1245247</vt:i4>
      </vt:variant>
      <vt:variant>
        <vt:i4>353</vt:i4>
      </vt:variant>
      <vt:variant>
        <vt:i4>0</vt:i4>
      </vt:variant>
      <vt:variant>
        <vt:i4>5</vt:i4>
      </vt:variant>
      <vt:variant>
        <vt:lpwstr/>
      </vt:variant>
      <vt:variant>
        <vt:lpwstr>_Toc241981482</vt:lpwstr>
      </vt:variant>
      <vt:variant>
        <vt:i4>1245247</vt:i4>
      </vt:variant>
      <vt:variant>
        <vt:i4>347</vt:i4>
      </vt:variant>
      <vt:variant>
        <vt:i4>0</vt:i4>
      </vt:variant>
      <vt:variant>
        <vt:i4>5</vt:i4>
      </vt:variant>
      <vt:variant>
        <vt:lpwstr/>
      </vt:variant>
      <vt:variant>
        <vt:lpwstr>_Toc241981481</vt:lpwstr>
      </vt:variant>
      <vt:variant>
        <vt:i4>1245247</vt:i4>
      </vt:variant>
      <vt:variant>
        <vt:i4>341</vt:i4>
      </vt:variant>
      <vt:variant>
        <vt:i4>0</vt:i4>
      </vt:variant>
      <vt:variant>
        <vt:i4>5</vt:i4>
      </vt:variant>
      <vt:variant>
        <vt:lpwstr/>
      </vt:variant>
      <vt:variant>
        <vt:lpwstr>_Toc241981480</vt:lpwstr>
      </vt:variant>
      <vt:variant>
        <vt:i4>1835071</vt:i4>
      </vt:variant>
      <vt:variant>
        <vt:i4>335</vt:i4>
      </vt:variant>
      <vt:variant>
        <vt:i4>0</vt:i4>
      </vt:variant>
      <vt:variant>
        <vt:i4>5</vt:i4>
      </vt:variant>
      <vt:variant>
        <vt:lpwstr/>
      </vt:variant>
      <vt:variant>
        <vt:lpwstr>_Toc241981474</vt:lpwstr>
      </vt:variant>
      <vt:variant>
        <vt:i4>1966143</vt:i4>
      </vt:variant>
      <vt:variant>
        <vt:i4>329</vt:i4>
      </vt:variant>
      <vt:variant>
        <vt:i4>0</vt:i4>
      </vt:variant>
      <vt:variant>
        <vt:i4>5</vt:i4>
      </vt:variant>
      <vt:variant>
        <vt:lpwstr/>
      </vt:variant>
      <vt:variant>
        <vt:lpwstr>_Toc241981452</vt:lpwstr>
      </vt:variant>
      <vt:variant>
        <vt:i4>1966143</vt:i4>
      </vt:variant>
      <vt:variant>
        <vt:i4>323</vt:i4>
      </vt:variant>
      <vt:variant>
        <vt:i4>0</vt:i4>
      </vt:variant>
      <vt:variant>
        <vt:i4>5</vt:i4>
      </vt:variant>
      <vt:variant>
        <vt:lpwstr/>
      </vt:variant>
      <vt:variant>
        <vt:lpwstr>_Toc241981451</vt:lpwstr>
      </vt:variant>
      <vt:variant>
        <vt:i4>1966143</vt:i4>
      </vt:variant>
      <vt:variant>
        <vt:i4>317</vt:i4>
      </vt:variant>
      <vt:variant>
        <vt:i4>0</vt:i4>
      </vt:variant>
      <vt:variant>
        <vt:i4>5</vt:i4>
      </vt:variant>
      <vt:variant>
        <vt:lpwstr/>
      </vt:variant>
      <vt:variant>
        <vt:lpwstr>_Toc241981450</vt:lpwstr>
      </vt:variant>
      <vt:variant>
        <vt:i4>2031679</vt:i4>
      </vt:variant>
      <vt:variant>
        <vt:i4>311</vt:i4>
      </vt:variant>
      <vt:variant>
        <vt:i4>0</vt:i4>
      </vt:variant>
      <vt:variant>
        <vt:i4>5</vt:i4>
      </vt:variant>
      <vt:variant>
        <vt:lpwstr/>
      </vt:variant>
      <vt:variant>
        <vt:lpwstr>_Toc241981449</vt:lpwstr>
      </vt:variant>
      <vt:variant>
        <vt:i4>2031679</vt:i4>
      </vt:variant>
      <vt:variant>
        <vt:i4>305</vt:i4>
      </vt:variant>
      <vt:variant>
        <vt:i4>0</vt:i4>
      </vt:variant>
      <vt:variant>
        <vt:i4>5</vt:i4>
      </vt:variant>
      <vt:variant>
        <vt:lpwstr/>
      </vt:variant>
      <vt:variant>
        <vt:lpwstr>_Toc241981448</vt:lpwstr>
      </vt:variant>
      <vt:variant>
        <vt:i4>2031679</vt:i4>
      </vt:variant>
      <vt:variant>
        <vt:i4>299</vt:i4>
      </vt:variant>
      <vt:variant>
        <vt:i4>0</vt:i4>
      </vt:variant>
      <vt:variant>
        <vt:i4>5</vt:i4>
      </vt:variant>
      <vt:variant>
        <vt:lpwstr/>
      </vt:variant>
      <vt:variant>
        <vt:lpwstr>_Toc241981447</vt:lpwstr>
      </vt:variant>
      <vt:variant>
        <vt:i4>1572927</vt:i4>
      </vt:variant>
      <vt:variant>
        <vt:i4>293</vt:i4>
      </vt:variant>
      <vt:variant>
        <vt:i4>0</vt:i4>
      </vt:variant>
      <vt:variant>
        <vt:i4>5</vt:i4>
      </vt:variant>
      <vt:variant>
        <vt:lpwstr/>
      </vt:variant>
      <vt:variant>
        <vt:lpwstr>_Toc241981433</vt:lpwstr>
      </vt:variant>
      <vt:variant>
        <vt:i4>1572927</vt:i4>
      </vt:variant>
      <vt:variant>
        <vt:i4>287</vt:i4>
      </vt:variant>
      <vt:variant>
        <vt:i4>0</vt:i4>
      </vt:variant>
      <vt:variant>
        <vt:i4>5</vt:i4>
      </vt:variant>
      <vt:variant>
        <vt:lpwstr/>
      </vt:variant>
      <vt:variant>
        <vt:lpwstr>_Toc241981432</vt:lpwstr>
      </vt:variant>
      <vt:variant>
        <vt:i4>1572927</vt:i4>
      </vt:variant>
      <vt:variant>
        <vt:i4>281</vt:i4>
      </vt:variant>
      <vt:variant>
        <vt:i4>0</vt:i4>
      </vt:variant>
      <vt:variant>
        <vt:i4>5</vt:i4>
      </vt:variant>
      <vt:variant>
        <vt:lpwstr/>
      </vt:variant>
      <vt:variant>
        <vt:lpwstr>_Toc241981431</vt:lpwstr>
      </vt:variant>
      <vt:variant>
        <vt:i4>1572927</vt:i4>
      </vt:variant>
      <vt:variant>
        <vt:i4>275</vt:i4>
      </vt:variant>
      <vt:variant>
        <vt:i4>0</vt:i4>
      </vt:variant>
      <vt:variant>
        <vt:i4>5</vt:i4>
      </vt:variant>
      <vt:variant>
        <vt:lpwstr/>
      </vt:variant>
      <vt:variant>
        <vt:lpwstr>_Toc241981430</vt:lpwstr>
      </vt:variant>
      <vt:variant>
        <vt:i4>1638463</vt:i4>
      </vt:variant>
      <vt:variant>
        <vt:i4>269</vt:i4>
      </vt:variant>
      <vt:variant>
        <vt:i4>0</vt:i4>
      </vt:variant>
      <vt:variant>
        <vt:i4>5</vt:i4>
      </vt:variant>
      <vt:variant>
        <vt:lpwstr/>
      </vt:variant>
      <vt:variant>
        <vt:lpwstr>_Toc241981429</vt:lpwstr>
      </vt:variant>
      <vt:variant>
        <vt:i4>1638463</vt:i4>
      </vt:variant>
      <vt:variant>
        <vt:i4>263</vt:i4>
      </vt:variant>
      <vt:variant>
        <vt:i4>0</vt:i4>
      </vt:variant>
      <vt:variant>
        <vt:i4>5</vt:i4>
      </vt:variant>
      <vt:variant>
        <vt:lpwstr/>
      </vt:variant>
      <vt:variant>
        <vt:lpwstr>_Toc241981428</vt:lpwstr>
      </vt:variant>
      <vt:variant>
        <vt:i4>1638463</vt:i4>
      </vt:variant>
      <vt:variant>
        <vt:i4>257</vt:i4>
      </vt:variant>
      <vt:variant>
        <vt:i4>0</vt:i4>
      </vt:variant>
      <vt:variant>
        <vt:i4>5</vt:i4>
      </vt:variant>
      <vt:variant>
        <vt:lpwstr/>
      </vt:variant>
      <vt:variant>
        <vt:lpwstr>_Toc241981427</vt:lpwstr>
      </vt:variant>
      <vt:variant>
        <vt:i4>1638463</vt:i4>
      </vt:variant>
      <vt:variant>
        <vt:i4>251</vt:i4>
      </vt:variant>
      <vt:variant>
        <vt:i4>0</vt:i4>
      </vt:variant>
      <vt:variant>
        <vt:i4>5</vt:i4>
      </vt:variant>
      <vt:variant>
        <vt:lpwstr/>
      </vt:variant>
      <vt:variant>
        <vt:lpwstr>_Toc241981426</vt:lpwstr>
      </vt:variant>
      <vt:variant>
        <vt:i4>1638463</vt:i4>
      </vt:variant>
      <vt:variant>
        <vt:i4>245</vt:i4>
      </vt:variant>
      <vt:variant>
        <vt:i4>0</vt:i4>
      </vt:variant>
      <vt:variant>
        <vt:i4>5</vt:i4>
      </vt:variant>
      <vt:variant>
        <vt:lpwstr/>
      </vt:variant>
      <vt:variant>
        <vt:lpwstr>_Toc241981425</vt:lpwstr>
      </vt:variant>
      <vt:variant>
        <vt:i4>1638463</vt:i4>
      </vt:variant>
      <vt:variant>
        <vt:i4>239</vt:i4>
      </vt:variant>
      <vt:variant>
        <vt:i4>0</vt:i4>
      </vt:variant>
      <vt:variant>
        <vt:i4>5</vt:i4>
      </vt:variant>
      <vt:variant>
        <vt:lpwstr/>
      </vt:variant>
      <vt:variant>
        <vt:lpwstr>_Toc241981424</vt:lpwstr>
      </vt:variant>
      <vt:variant>
        <vt:i4>1638463</vt:i4>
      </vt:variant>
      <vt:variant>
        <vt:i4>233</vt:i4>
      </vt:variant>
      <vt:variant>
        <vt:i4>0</vt:i4>
      </vt:variant>
      <vt:variant>
        <vt:i4>5</vt:i4>
      </vt:variant>
      <vt:variant>
        <vt:lpwstr/>
      </vt:variant>
      <vt:variant>
        <vt:lpwstr>_Toc241981423</vt:lpwstr>
      </vt:variant>
      <vt:variant>
        <vt:i4>1179704</vt:i4>
      </vt:variant>
      <vt:variant>
        <vt:i4>227</vt:i4>
      </vt:variant>
      <vt:variant>
        <vt:i4>0</vt:i4>
      </vt:variant>
      <vt:variant>
        <vt:i4>5</vt:i4>
      </vt:variant>
      <vt:variant>
        <vt:lpwstr/>
      </vt:variant>
      <vt:variant>
        <vt:lpwstr>_Toc241981399</vt:lpwstr>
      </vt:variant>
      <vt:variant>
        <vt:i4>1703992</vt:i4>
      </vt:variant>
      <vt:variant>
        <vt:i4>221</vt:i4>
      </vt:variant>
      <vt:variant>
        <vt:i4>0</vt:i4>
      </vt:variant>
      <vt:variant>
        <vt:i4>5</vt:i4>
      </vt:variant>
      <vt:variant>
        <vt:lpwstr/>
      </vt:variant>
      <vt:variant>
        <vt:lpwstr>_Toc241981316</vt:lpwstr>
      </vt:variant>
      <vt:variant>
        <vt:i4>1703992</vt:i4>
      </vt:variant>
      <vt:variant>
        <vt:i4>215</vt:i4>
      </vt:variant>
      <vt:variant>
        <vt:i4>0</vt:i4>
      </vt:variant>
      <vt:variant>
        <vt:i4>5</vt:i4>
      </vt:variant>
      <vt:variant>
        <vt:lpwstr/>
      </vt:variant>
      <vt:variant>
        <vt:lpwstr>_Toc241981315</vt:lpwstr>
      </vt:variant>
      <vt:variant>
        <vt:i4>1703992</vt:i4>
      </vt:variant>
      <vt:variant>
        <vt:i4>209</vt:i4>
      </vt:variant>
      <vt:variant>
        <vt:i4>0</vt:i4>
      </vt:variant>
      <vt:variant>
        <vt:i4>5</vt:i4>
      </vt:variant>
      <vt:variant>
        <vt:lpwstr/>
      </vt:variant>
      <vt:variant>
        <vt:lpwstr>_Toc241981314</vt:lpwstr>
      </vt:variant>
      <vt:variant>
        <vt:i4>1703992</vt:i4>
      </vt:variant>
      <vt:variant>
        <vt:i4>203</vt:i4>
      </vt:variant>
      <vt:variant>
        <vt:i4>0</vt:i4>
      </vt:variant>
      <vt:variant>
        <vt:i4>5</vt:i4>
      </vt:variant>
      <vt:variant>
        <vt:lpwstr/>
      </vt:variant>
      <vt:variant>
        <vt:lpwstr>_Toc241981313</vt:lpwstr>
      </vt:variant>
      <vt:variant>
        <vt:i4>1703992</vt:i4>
      </vt:variant>
      <vt:variant>
        <vt:i4>197</vt:i4>
      </vt:variant>
      <vt:variant>
        <vt:i4>0</vt:i4>
      </vt:variant>
      <vt:variant>
        <vt:i4>5</vt:i4>
      </vt:variant>
      <vt:variant>
        <vt:lpwstr/>
      </vt:variant>
      <vt:variant>
        <vt:lpwstr>_Toc241981312</vt:lpwstr>
      </vt:variant>
      <vt:variant>
        <vt:i4>1703992</vt:i4>
      </vt:variant>
      <vt:variant>
        <vt:i4>191</vt:i4>
      </vt:variant>
      <vt:variant>
        <vt:i4>0</vt:i4>
      </vt:variant>
      <vt:variant>
        <vt:i4>5</vt:i4>
      </vt:variant>
      <vt:variant>
        <vt:lpwstr/>
      </vt:variant>
      <vt:variant>
        <vt:lpwstr>_Toc241981311</vt:lpwstr>
      </vt:variant>
      <vt:variant>
        <vt:i4>1703992</vt:i4>
      </vt:variant>
      <vt:variant>
        <vt:i4>185</vt:i4>
      </vt:variant>
      <vt:variant>
        <vt:i4>0</vt:i4>
      </vt:variant>
      <vt:variant>
        <vt:i4>5</vt:i4>
      </vt:variant>
      <vt:variant>
        <vt:lpwstr/>
      </vt:variant>
      <vt:variant>
        <vt:lpwstr>_Toc241981310</vt:lpwstr>
      </vt:variant>
      <vt:variant>
        <vt:i4>1769528</vt:i4>
      </vt:variant>
      <vt:variant>
        <vt:i4>179</vt:i4>
      </vt:variant>
      <vt:variant>
        <vt:i4>0</vt:i4>
      </vt:variant>
      <vt:variant>
        <vt:i4>5</vt:i4>
      </vt:variant>
      <vt:variant>
        <vt:lpwstr/>
      </vt:variant>
      <vt:variant>
        <vt:lpwstr>_Toc241981309</vt:lpwstr>
      </vt:variant>
      <vt:variant>
        <vt:i4>1769528</vt:i4>
      </vt:variant>
      <vt:variant>
        <vt:i4>173</vt:i4>
      </vt:variant>
      <vt:variant>
        <vt:i4>0</vt:i4>
      </vt:variant>
      <vt:variant>
        <vt:i4>5</vt:i4>
      </vt:variant>
      <vt:variant>
        <vt:lpwstr/>
      </vt:variant>
      <vt:variant>
        <vt:lpwstr>_Toc241981308</vt:lpwstr>
      </vt:variant>
      <vt:variant>
        <vt:i4>1769528</vt:i4>
      </vt:variant>
      <vt:variant>
        <vt:i4>167</vt:i4>
      </vt:variant>
      <vt:variant>
        <vt:i4>0</vt:i4>
      </vt:variant>
      <vt:variant>
        <vt:i4>5</vt:i4>
      </vt:variant>
      <vt:variant>
        <vt:lpwstr/>
      </vt:variant>
      <vt:variant>
        <vt:lpwstr>_Toc241981306</vt:lpwstr>
      </vt:variant>
      <vt:variant>
        <vt:i4>1769528</vt:i4>
      </vt:variant>
      <vt:variant>
        <vt:i4>161</vt:i4>
      </vt:variant>
      <vt:variant>
        <vt:i4>0</vt:i4>
      </vt:variant>
      <vt:variant>
        <vt:i4>5</vt:i4>
      </vt:variant>
      <vt:variant>
        <vt:lpwstr/>
      </vt:variant>
      <vt:variant>
        <vt:lpwstr>_Toc241981304</vt:lpwstr>
      </vt:variant>
      <vt:variant>
        <vt:i4>1769528</vt:i4>
      </vt:variant>
      <vt:variant>
        <vt:i4>155</vt:i4>
      </vt:variant>
      <vt:variant>
        <vt:i4>0</vt:i4>
      </vt:variant>
      <vt:variant>
        <vt:i4>5</vt:i4>
      </vt:variant>
      <vt:variant>
        <vt:lpwstr/>
      </vt:variant>
      <vt:variant>
        <vt:lpwstr>_Toc241981303</vt:lpwstr>
      </vt:variant>
      <vt:variant>
        <vt:i4>7274569</vt:i4>
      </vt:variant>
      <vt:variant>
        <vt:i4>123</vt:i4>
      </vt:variant>
      <vt:variant>
        <vt:i4>0</vt:i4>
      </vt:variant>
      <vt:variant>
        <vt:i4>5</vt:i4>
      </vt:variant>
      <vt:variant>
        <vt:lpwstr/>
      </vt:variant>
      <vt:variant>
        <vt:lpwstr>eds9_2</vt:lpwstr>
      </vt:variant>
      <vt:variant>
        <vt:i4>7077961</vt:i4>
      </vt:variant>
      <vt:variant>
        <vt:i4>120</vt:i4>
      </vt:variant>
      <vt:variant>
        <vt:i4>0</vt:i4>
      </vt:variant>
      <vt:variant>
        <vt:i4>5</vt:i4>
      </vt:variant>
      <vt:variant>
        <vt:lpwstr/>
      </vt:variant>
      <vt:variant>
        <vt:lpwstr>eds9_1</vt:lpwstr>
      </vt:variant>
      <vt:variant>
        <vt:i4>7143497</vt:i4>
      </vt:variant>
      <vt:variant>
        <vt:i4>117</vt:i4>
      </vt:variant>
      <vt:variant>
        <vt:i4>0</vt:i4>
      </vt:variant>
      <vt:variant>
        <vt:i4>5</vt:i4>
      </vt:variant>
      <vt:variant>
        <vt:lpwstr/>
      </vt:variant>
      <vt:variant>
        <vt:lpwstr>eds8_1</vt:lpwstr>
      </vt:variant>
      <vt:variant>
        <vt:i4>5308438</vt:i4>
      </vt:variant>
      <vt:variant>
        <vt:i4>111</vt:i4>
      </vt:variant>
      <vt:variant>
        <vt:i4>0</vt:i4>
      </vt:variant>
      <vt:variant>
        <vt:i4>5</vt:i4>
      </vt:variant>
      <vt:variant>
        <vt:lpwstr/>
      </vt:variant>
      <vt:variant>
        <vt:lpwstr>eds5</vt:lpwstr>
      </vt:variant>
      <vt:variant>
        <vt:i4>6488137</vt:i4>
      </vt:variant>
      <vt:variant>
        <vt:i4>108</vt:i4>
      </vt:variant>
      <vt:variant>
        <vt:i4>0</vt:i4>
      </vt:variant>
      <vt:variant>
        <vt:i4>5</vt:i4>
      </vt:variant>
      <vt:variant>
        <vt:lpwstr/>
      </vt:variant>
      <vt:variant>
        <vt:lpwstr>eds4_3d</vt:lpwstr>
      </vt:variant>
      <vt:variant>
        <vt:i4>6488137</vt:i4>
      </vt:variant>
      <vt:variant>
        <vt:i4>105</vt:i4>
      </vt:variant>
      <vt:variant>
        <vt:i4>0</vt:i4>
      </vt:variant>
      <vt:variant>
        <vt:i4>5</vt:i4>
      </vt:variant>
      <vt:variant>
        <vt:lpwstr/>
      </vt:variant>
      <vt:variant>
        <vt:lpwstr>eds4_3c</vt:lpwstr>
      </vt:variant>
      <vt:variant>
        <vt:i4>6422601</vt:i4>
      </vt:variant>
      <vt:variant>
        <vt:i4>102</vt:i4>
      </vt:variant>
      <vt:variant>
        <vt:i4>0</vt:i4>
      </vt:variant>
      <vt:variant>
        <vt:i4>5</vt:i4>
      </vt:variant>
      <vt:variant>
        <vt:lpwstr/>
      </vt:variant>
      <vt:variant>
        <vt:lpwstr>eds4_2</vt:lpwstr>
      </vt:variant>
      <vt:variant>
        <vt:i4>6750273</vt:i4>
      </vt:variant>
      <vt:variant>
        <vt:i4>99</vt:i4>
      </vt:variant>
      <vt:variant>
        <vt:i4>0</vt:i4>
      </vt:variant>
      <vt:variant>
        <vt:i4>5</vt:i4>
      </vt:variant>
      <vt:variant>
        <vt:lpwstr/>
      </vt:variant>
      <vt:variant>
        <vt:lpwstr>eds2_1aiii7</vt:lpwstr>
      </vt:variant>
      <vt:variant>
        <vt:i4>6750273</vt:i4>
      </vt:variant>
      <vt:variant>
        <vt:i4>96</vt:i4>
      </vt:variant>
      <vt:variant>
        <vt:i4>0</vt:i4>
      </vt:variant>
      <vt:variant>
        <vt:i4>5</vt:i4>
      </vt:variant>
      <vt:variant>
        <vt:lpwstr/>
      </vt:variant>
      <vt:variant>
        <vt:lpwstr>eds2_1aiii</vt:lpwstr>
      </vt:variant>
      <vt:variant>
        <vt:i4>6684745</vt:i4>
      </vt:variant>
      <vt:variant>
        <vt:i4>93</vt:i4>
      </vt:variant>
      <vt:variant>
        <vt:i4>0</vt:i4>
      </vt:variant>
      <vt:variant>
        <vt:i4>5</vt:i4>
      </vt:variant>
      <vt:variant>
        <vt:lpwstr/>
      </vt:variant>
      <vt:variant>
        <vt:lpwstr>eds1_3</vt:lpwstr>
      </vt:variant>
      <vt:variant>
        <vt:i4>6750281</vt:i4>
      </vt:variant>
      <vt:variant>
        <vt:i4>90</vt:i4>
      </vt:variant>
      <vt:variant>
        <vt:i4>0</vt:i4>
      </vt:variant>
      <vt:variant>
        <vt:i4>5</vt:i4>
      </vt:variant>
      <vt:variant>
        <vt:lpwstr/>
      </vt:variant>
      <vt:variant>
        <vt:lpwstr>eds1_2</vt:lpwstr>
      </vt:variant>
      <vt:variant>
        <vt:i4>1310781</vt:i4>
      </vt:variant>
      <vt:variant>
        <vt:i4>83</vt:i4>
      </vt:variant>
      <vt:variant>
        <vt:i4>0</vt:i4>
      </vt:variant>
      <vt:variant>
        <vt:i4>5</vt:i4>
      </vt:variant>
      <vt:variant>
        <vt:lpwstr/>
      </vt:variant>
      <vt:variant>
        <vt:lpwstr>_Toc241897784</vt:lpwstr>
      </vt:variant>
      <vt:variant>
        <vt:i4>1310781</vt:i4>
      </vt:variant>
      <vt:variant>
        <vt:i4>77</vt:i4>
      </vt:variant>
      <vt:variant>
        <vt:i4>0</vt:i4>
      </vt:variant>
      <vt:variant>
        <vt:i4>5</vt:i4>
      </vt:variant>
      <vt:variant>
        <vt:lpwstr/>
      </vt:variant>
      <vt:variant>
        <vt:lpwstr>_Toc241897783</vt:lpwstr>
      </vt:variant>
      <vt:variant>
        <vt:i4>1310781</vt:i4>
      </vt:variant>
      <vt:variant>
        <vt:i4>71</vt:i4>
      </vt:variant>
      <vt:variant>
        <vt:i4>0</vt:i4>
      </vt:variant>
      <vt:variant>
        <vt:i4>5</vt:i4>
      </vt:variant>
      <vt:variant>
        <vt:lpwstr/>
      </vt:variant>
      <vt:variant>
        <vt:lpwstr>_Toc241897782</vt:lpwstr>
      </vt:variant>
      <vt:variant>
        <vt:i4>1310781</vt:i4>
      </vt:variant>
      <vt:variant>
        <vt:i4>65</vt:i4>
      </vt:variant>
      <vt:variant>
        <vt:i4>0</vt:i4>
      </vt:variant>
      <vt:variant>
        <vt:i4>5</vt:i4>
      </vt:variant>
      <vt:variant>
        <vt:lpwstr/>
      </vt:variant>
      <vt:variant>
        <vt:lpwstr>_Toc241897781</vt:lpwstr>
      </vt:variant>
      <vt:variant>
        <vt:i4>1310781</vt:i4>
      </vt:variant>
      <vt:variant>
        <vt:i4>59</vt:i4>
      </vt:variant>
      <vt:variant>
        <vt:i4>0</vt:i4>
      </vt:variant>
      <vt:variant>
        <vt:i4>5</vt:i4>
      </vt:variant>
      <vt:variant>
        <vt:lpwstr/>
      </vt:variant>
      <vt:variant>
        <vt:lpwstr>_Toc241897780</vt:lpwstr>
      </vt:variant>
      <vt:variant>
        <vt:i4>1769533</vt:i4>
      </vt:variant>
      <vt:variant>
        <vt:i4>53</vt:i4>
      </vt:variant>
      <vt:variant>
        <vt:i4>0</vt:i4>
      </vt:variant>
      <vt:variant>
        <vt:i4>5</vt:i4>
      </vt:variant>
      <vt:variant>
        <vt:lpwstr/>
      </vt:variant>
      <vt:variant>
        <vt:lpwstr>_Toc241897779</vt:lpwstr>
      </vt:variant>
      <vt:variant>
        <vt:i4>1769533</vt:i4>
      </vt:variant>
      <vt:variant>
        <vt:i4>47</vt:i4>
      </vt:variant>
      <vt:variant>
        <vt:i4>0</vt:i4>
      </vt:variant>
      <vt:variant>
        <vt:i4>5</vt:i4>
      </vt:variant>
      <vt:variant>
        <vt:lpwstr/>
      </vt:variant>
      <vt:variant>
        <vt:lpwstr>_Toc241897778</vt:lpwstr>
      </vt:variant>
      <vt:variant>
        <vt:i4>1769533</vt:i4>
      </vt:variant>
      <vt:variant>
        <vt:i4>41</vt:i4>
      </vt:variant>
      <vt:variant>
        <vt:i4>0</vt:i4>
      </vt:variant>
      <vt:variant>
        <vt:i4>5</vt:i4>
      </vt:variant>
      <vt:variant>
        <vt:lpwstr/>
      </vt:variant>
      <vt:variant>
        <vt:lpwstr>_Toc241897777</vt:lpwstr>
      </vt:variant>
      <vt:variant>
        <vt:i4>1769533</vt:i4>
      </vt:variant>
      <vt:variant>
        <vt:i4>35</vt:i4>
      </vt:variant>
      <vt:variant>
        <vt:i4>0</vt:i4>
      </vt:variant>
      <vt:variant>
        <vt:i4>5</vt:i4>
      </vt:variant>
      <vt:variant>
        <vt:lpwstr/>
      </vt:variant>
      <vt:variant>
        <vt:lpwstr>_Toc241897776</vt:lpwstr>
      </vt:variant>
      <vt:variant>
        <vt:i4>1769533</vt:i4>
      </vt:variant>
      <vt:variant>
        <vt:i4>29</vt:i4>
      </vt:variant>
      <vt:variant>
        <vt:i4>0</vt:i4>
      </vt:variant>
      <vt:variant>
        <vt:i4>5</vt:i4>
      </vt:variant>
      <vt:variant>
        <vt:lpwstr/>
      </vt:variant>
      <vt:variant>
        <vt:lpwstr>_Toc241897775</vt:lpwstr>
      </vt:variant>
      <vt:variant>
        <vt:i4>1769533</vt:i4>
      </vt:variant>
      <vt:variant>
        <vt:i4>23</vt:i4>
      </vt:variant>
      <vt:variant>
        <vt:i4>0</vt:i4>
      </vt:variant>
      <vt:variant>
        <vt:i4>5</vt:i4>
      </vt:variant>
      <vt:variant>
        <vt:lpwstr/>
      </vt:variant>
      <vt:variant>
        <vt:lpwstr>_Toc241897774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Paul Nicdao</dc:creator>
  <cp:lastModifiedBy>Imelda M. Catapang</cp:lastModifiedBy>
  <cp:revision>4</cp:revision>
  <cp:lastPrinted>2022-06-13T05:53:00Z</cp:lastPrinted>
  <dcterms:created xsi:type="dcterms:W3CDTF">2022-06-13T05:10:00Z</dcterms:created>
  <dcterms:modified xsi:type="dcterms:W3CDTF">2022-06-13T05:54:00Z</dcterms:modified>
</cp:coreProperties>
</file>